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BF" w:rsidRPr="00726EC6" w:rsidRDefault="00651CBF" w:rsidP="00E35D94">
      <w:pPr>
        <w:spacing w:line="360" w:lineRule="auto"/>
        <w:jc w:val="right"/>
        <w:rPr>
          <w:rFonts w:cs="David"/>
          <w:b/>
          <w:bCs/>
          <w:sz w:val="32"/>
          <w:szCs w:val="32"/>
          <w:rtl/>
        </w:rPr>
      </w:pPr>
      <w:bookmarkStart w:id="0" w:name="_GoBack"/>
      <w:bookmarkEnd w:id="0"/>
      <w:r w:rsidRPr="00726EC6">
        <w:rPr>
          <w:rFonts w:cs="David" w:hint="eastAsia"/>
          <w:b/>
          <w:bCs/>
          <w:sz w:val="32"/>
          <w:szCs w:val="32"/>
          <w:rtl/>
        </w:rPr>
        <w:t>נספח</w:t>
      </w:r>
      <w:r w:rsidR="00AB6D9B" w:rsidRPr="00726EC6">
        <w:rPr>
          <w:rFonts w:cs="David" w:hint="cs"/>
          <w:b/>
          <w:bCs/>
          <w:sz w:val="32"/>
          <w:szCs w:val="32"/>
          <w:rtl/>
        </w:rPr>
        <w:t xml:space="preserve"> </w:t>
      </w:r>
      <w:r w:rsidR="00E35D94" w:rsidRPr="00726EC6">
        <w:rPr>
          <w:rFonts w:cs="David" w:hint="cs"/>
          <w:b/>
          <w:bCs/>
          <w:sz w:val="32"/>
          <w:szCs w:val="32"/>
          <w:rtl/>
        </w:rPr>
        <w:t>ד</w:t>
      </w:r>
      <w:r w:rsidR="00851D7B" w:rsidRPr="00726EC6">
        <w:rPr>
          <w:rFonts w:cs="David"/>
          <w:b/>
          <w:bCs/>
          <w:sz w:val="32"/>
          <w:szCs w:val="32"/>
          <w:rtl/>
        </w:rPr>
        <w:t>'</w:t>
      </w:r>
      <w:r w:rsidR="00851D7B" w:rsidRPr="00726EC6">
        <w:rPr>
          <w:rFonts w:cs="David" w:hint="cs"/>
          <w:b/>
          <w:bCs/>
          <w:sz w:val="32"/>
          <w:szCs w:val="32"/>
          <w:rtl/>
        </w:rPr>
        <w:t xml:space="preserve"> </w:t>
      </w:r>
      <w:r w:rsidR="00851D7B" w:rsidRPr="00726EC6">
        <w:rPr>
          <w:rFonts w:cs="David"/>
          <w:b/>
          <w:bCs/>
          <w:sz w:val="32"/>
          <w:szCs w:val="32"/>
          <w:rtl/>
        </w:rPr>
        <w:t>–</w:t>
      </w:r>
      <w:r w:rsidR="00851D7B" w:rsidRPr="00726EC6">
        <w:rPr>
          <w:rFonts w:cs="David" w:hint="cs"/>
          <w:b/>
          <w:bCs/>
          <w:sz w:val="32"/>
          <w:szCs w:val="32"/>
          <w:rtl/>
        </w:rPr>
        <w:t xml:space="preserve"> הסכם התקשרות</w:t>
      </w:r>
      <w:r w:rsidR="00851D7B" w:rsidRPr="00726EC6">
        <w:rPr>
          <w:rFonts w:cs="David"/>
          <w:b/>
          <w:bCs/>
          <w:sz w:val="32"/>
          <w:szCs w:val="32"/>
          <w:rtl/>
        </w:rPr>
        <w:t xml:space="preserve"> </w:t>
      </w:r>
    </w:p>
    <w:p w:rsidR="0037256D" w:rsidRPr="00726EC6" w:rsidRDefault="0037256D" w:rsidP="00651CBF">
      <w:pPr>
        <w:spacing w:line="360" w:lineRule="auto"/>
        <w:jc w:val="center"/>
        <w:rPr>
          <w:rFonts w:cs="David"/>
          <w:sz w:val="32"/>
          <w:szCs w:val="32"/>
          <w:rtl/>
        </w:rPr>
      </w:pPr>
    </w:p>
    <w:p w:rsidR="00952F4E" w:rsidRPr="00726EC6" w:rsidRDefault="00952F4E" w:rsidP="00952F4E">
      <w:pPr>
        <w:jc w:val="center"/>
        <w:rPr>
          <w:rFonts w:ascii="David" w:hAnsi="David" w:cs="David"/>
          <w:b/>
          <w:bCs/>
          <w:sz w:val="28"/>
          <w:szCs w:val="28"/>
          <w:u w:val="single"/>
          <w:rtl/>
        </w:rPr>
      </w:pPr>
    </w:p>
    <w:p w:rsidR="00952F4E" w:rsidRDefault="00952F4E" w:rsidP="00952F4E">
      <w:pPr>
        <w:jc w:val="center"/>
        <w:rPr>
          <w:rFonts w:ascii="David" w:hAnsi="David" w:cs="David"/>
          <w:b/>
          <w:bCs/>
          <w:sz w:val="32"/>
          <w:szCs w:val="32"/>
          <w:u w:val="single"/>
          <w:rtl/>
        </w:rPr>
      </w:pPr>
      <w:r w:rsidRPr="00726EC6">
        <w:rPr>
          <w:rFonts w:ascii="David" w:hAnsi="David" w:cs="David" w:hint="cs"/>
          <w:b/>
          <w:bCs/>
          <w:sz w:val="32"/>
          <w:szCs w:val="32"/>
          <w:u w:val="single"/>
          <w:rtl/>
        </w:rPr>
        <w:t>הסכם לביצוע מחקר</w:t>
      </w:r>
    </w:p>
    <w:p w:rsidR="00C92624" w:rsidRPr="00726EC6" w:rsidRDefault="00C92624" w:rsidP="00952F4E">
      <w:pPr>
        <w:jc w:val="center"/>
        <w:rPr>
          <w:rFonts w:ascii="David" w:hAnsi="David" w:cs="David"/>
          <w:b/>
          <w:bCs/>
          <w:sz w:val="32"/>
          <w:szCs w:val="32"/>
          <w:u w:val="single"/>
          <w:rtl/>
        </w:rPr>
      </w:pPr>
    </w:p>
    <w:p w:rsidR="00851D7B" w:rsidRPr="00726EC6" w:rsidRDefault="00851D7B" w:rsidP="00952F4E">
      <w:pPr>
        <w:jc w:val="center"/>
        <w:rPr>
          <w:rFonts w:ascii="David" w:hAnsi="David" w:cs="David"/>
          <w:b/>
          <w:bCs/>
          <w:sz w:val="28"/>
          <w:szCs w:val="28"/>
          <w:rtl/>
        </w:rPr>
      </w:pPr>
      <w:r w:rsidRPr="00726EC6">
        <w:rPr>
          <w:rFonts w:ascii="David" w:hAnsi="David" w:cs="David" w:hint="eastAsia"/>
          <w:b/>
          <w:bCs/>
          <w:sz w:val="28"/>
          <w:szCs w:val="28"/>
          <w:rtl/>
        </w:rPr>
        <w:t>שנערך</w:t>
      </w:r>
      <w:r w:rsidRPr="00726EC6">
        <w:rPr>
          <w:rFonts w:ascii="David" w:hAnsi="David" w:cs="David"/>
          <w:b/>
          <w:bCs/>
          <w:sz w:val="28"/>
          <w:szCs w:val="28"/>
          <w:rtl/>
        </w:rPr>
        <w:t xml:space="preserve"> </w:t>
      </w:r>
      <w:r w:rsidRPr="00726EC6">
        <w:rPr>
          <w:rFonts w:ascii="David" w:hAnsi="David" w:cs="David" w:hint="eastAsia"/>
          <w:b/>
          <w:bCs/>
          <w:sz w:val="28"/>
          <w:szCs w:val="28"/>
          <w:rtl/>
        </w:rPr>
        <w:t>ונחתם</w:t>
      </w:r>
      <w:r w:rsidRPr="00726EC6">
        <w:rPr>
          <w:rFonts w:ascii="David" w:hAnsi="David" w:cs="David"/>
          <w:b/>
          <w:bCs/>
          <w:sz w:val="28"/>
          <w:szCs w:val="28"/>
          <w:rtl/>
        </w:rPr>
        <w:t xml:space="preserve"> </w:t>
      </w:r>
      <w:r w:rsidRPr="00726EC6">
        <w:rPr>
          <w:rFonts w:ascii="David" w:hAnsi="David" w:cs="David" w:hint="eastAsia"/>
          <w:b/>
          <w:bCs/>
          <w:sz w:val="28"/>
          <w:szCs w:val="28"/>
          <w:rtl/>
        </w:rPr>
        <w:t>ב</w:t>
      </w:r>
      <w:r w:rsidRPr="00726EC6">
        <w:rPr>
          <w:rFonts w:ascii="David" w:hAnsi="David" w:cs="David"/>
          <w:b/>
          <w:bCs/>
          <w:sz w:val="28"/>
          <w:szCs w:val="28"/>
          <w:rtl/>
        </w:rPr>
        <w:t xml:space="preserve">___________, </w:t>
      </w:r>
      <w:r w:rsidRPr="00726EC6">
        <w:rPr>
          <w:rFonts w:ascii="David" w:hAnsi="David" w:cs="David" w:hint="eastAsia"/>
          <w:b/>
          <w:bCs/>
          <w:sz w:val="28"/>
          <w:szCs w:val="28"/>
          <w:rtl/>
        </w:rPr>
        <w:t>ביום</w:t>
      </w:r>
      <w:r w:rsidRPr="00726EC6">
        <w:rPr>
          <w:rFonts w:ascii="David" w:hAnsi="David" w:cs="David"/>
          <w:b/>
          <w:bCs/>
          <w:sz w:val="28"/>
          <w:szCs w:val="28"/>
          <w:rtl/>
        </w:rPr>
        <w:t xml:space="preserve"> __ </w:t>
      </w:r>
      <w:r w:rsidRPr="00726EC6">
        <w:rPr>
          <w:rFonts w:ascii="David" w:hAnsi="David" w:cs="David" w:hint="eastAsia"/>
          <w:b/>
          <w:bCs/>
          <w:sz w:val="28"/>
          <w:szCs w:val="28"/>
          <w:rtl/>
        </w:rPr>
        <w:t>חודש</w:t>
      </w:r>
      <w:r w:rsidRPr="00726EC6">
        <w:rPr>
          <w:rFonts w:ascii="David" w:hAnsi="David" w:cs="David"/>
          <w:b/>
          <w:bCs/>
          <w:sz w:val="28"/>
          <w:szCs w:val="28"/>
          <w:rtl/>
        </w:rPr>
        <w:t xml:space="preserve"> _____ </w:t>
      </w:r>
      <w:r w:rsidRPr="00726EC6">
        <w:rPr>
          <w:rFonts w:ascii="David" w:hAnsi="David" w:cs="David" w:hint="eastAsia"/>
          <w:b/>
          <w:bCs/>
          <w:sz w:val="28"/>
          <w:szCs w:val="28"/>
          <w:rtl/>
        </w:rPr>
        <w:t>שנה</w:t>
      </w:r>
      <w:r w:rsidRPr="00726EC6">
        <w:rPr>
          <w:rFonts w:ascii="David" w:hAnsi="David" w:cs="David"/>
          <w:b/>
          <w:bCs/>
          <w:sz w:val="28"/>
          <w:szCs w:val="28"/>
          <w:rtl/>
        </w:rPr>
        <w:t xml:space="preserve"> ____</w:t>
      </w:r>
    </w:p>
    <w:p w:rsidR="00952F4E" w:rsidRPr="00726EC6" w:rsidRDefault="00952F4E" w:rsidP="00952F4E">
      <w:pPr>
        <w:rPr>
          <w:rFonts w:ascii="David" w:hAnsi="David" w:cs="David"/>
          <w:sz w:val="28"/>
          <w:szCs w:val="28"/>
          <w:rtl/>
        </w:rPr>
      </w:pPr>
    </w:p>
    <w:p w:rsidR="00952F4E" w:rsidRPr="00726EC6" w:rsidRDefault="00952F4E" w:rsidP="00952F4E">
      <w:pPr>
        <w:rPr>
          <w:rFonts w:ascii="David" w:hAnsi="David" w:cs="David"/>
          <w:sz w:val="28"/>
          <w:szCs w:val="28"/>
          <w:rtl/>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bookmarkStart w:id="1" w:name="DistributionTo"/>
      <w:bookmarkEnd w:id="1"/>
      <w:r w:rsidRPr="00726EC6">
        <w:rPr>
          <w:rFonts w:ascii="Calibri" w:eastAsia="Calibri" w:hAnsi="Calibri" w:cs="David" w:hint="cs"/>
          <w:b/>
          <w:bCs/>
          <w:rtl/>
          <w:lang w:eastAsia="en-US"/>
        </w:rPr>
        <w:t xml:space="preserve">בין:     </w:t>
      </w:r>
      <w:r w:rsidR="00AB6D9B" w:rsidRPr="00726EC6">
        <w:rPr>
          <w:rFonts w:ascii="Calibri" w:eastAsia="Calibri" w:hAnsi="Calibri" w:cs="David" w:hint="cs"/>
          <w:b/>
          <w:bCs/>
          <w:rtl/>
          <w:lang w:eastAsia="en-US"/>
        </w:rPr>
        <w:tab/>
      </w:r>
      <w:r w:rsidRPr="00726EC6">
        <w:rPr>
          <w:rFonts w:ascii="Calibri" w:eastAsia="Calibri" w:hAnsi="Calibri" w:cs="David" w:hint="cs"/>
          <w:b/>
          <w:bCs/>
          <w:rtl/>
          <w:lang w:eastAsia="en-US"/>
        </w:rPr>
        <w:t>מדינת ישראל-משטרת ישראל/ מחלקת אסטרטגיה</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r>
      <w:r w:rsidRPr="00726EC6">
        <w:rPr>
          <w:rFonts w:ascii="Calibri" w:eastAsia="Calibri" w:hAnsi="Calibri" w:cs="David" w:hint="cs"/>
          <w:b/>
          <w:bCs/>
          <w:rtl/>
          <w:lang w:eastAsia="en-US"/>
        </w:rPr>
        <w:tab/>
      </w:r>
      <w:r w:rsidRPr="00726EC6">
        <w:rPr>
          <w:rFonts w:ascii="Calibri" w:eastAsia="Calibri" w:hAnsi="Calibri" w:cs="David" w:hint="cs"/>
          <w:rtl/>
          <w:lang w:eastAsia="en-US"/>
        </w:rPr>
        <w:t>והמיוצגת ע"י________________</w:t>
      </w:r>
      <w:r w:rsidR="00AB6D9B" w:rsidRPr="00726EC6">
        <w:rPr>
          <w:rFonts w:ascii="Calibri" w:eastAsia="Calibri" w:hAnsi="Calibri" w:cs="David" w:hint="cs"/>
          <w:rtl/>
          <w:lang w:eastAsia="en-US"/>
        </w:rPr>
        <w:t>____________</w:t>
      </w:r>
    </w:p>
    <w:p w:rsidR="00952F4E" w:rsidRPr="00726EC6" w:rsidRDefault="00AB6D9B" w:rsidP="00952F4E">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ab/>
      </w:r>
      <w:r w:rsidRPr="00726EC6">
        <w:rPr>
          <w:rFonts w:ascii="Calibri" w:eastAsia="Calibri" w:hAnsi="Calibri" w:cs="David" w:hint="cs"/>
          <w:rtl/>
          <w:lang w:eastAsia="en-US"/>
        </w:rPr>
        <w:tab/>
      </w:r>
      <w:r w:rsidR="00952F4E" w:rsidRPr="00726EC6">
        <w:rPr>
          <w:rFonts w:ascii="Calibri" w:eastAsia="Calibri" w:hAnsi="Calibri" w:cs="David" w:hint="cs"/>
          <w:rtl/>
          <w:lang w:eastAsia="en-US"/>
        </w:rPr>
        <w:t xml:space="preserve">(להלן: </w:t>
      </w:r>
      <w:r w:rsidR="00952F4E" w:rsidRPr="00726EC6">
        <w:rPr>
          <w:rFonts w:ascii="Calibri" w:eastAsia="Calibri" w:hAnsi="Calibri" w:cs="David" w:hint="cs"/>
          <w:b/>
          <w:bCs/>
          <w:rtl/>
          <w:lang w:eastAsia="en-US"/>
        </w:rPr>
        <w:t>"המשטרה"</w:t>
      </w:r>
      <w:r w:rsidR="00952F4E" w:rsidRPr="00726EC6">
        <w:rPr>
          <w:rFonts w:ascii="Calibri" w:eastAsia="Calibri" w:hAnsi="Calibri" w:cs="David" w:hint="cs"/>
          <w:rtl/>
          <w:lang w:eastAsia="en-US"/>
        </w:rPr>
        <w:t>)</w:t>
      </w:r>
    </w:p>
    <w:p w:rsidR="00952F4E" w:rsidRPr="00726EC6" w:rsidRDefault="00952F4E" w:rsidP="00952F4E">
      <w:pPr>
        <w:spacing w:after="200" w:line="276" w:lineRule="auto"/>
        <w:ind w:left="108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אחד-</w:t>
      </w:r>
    </w:p>
    <w:p w:rsidR="00952F4E" w:rsidRPr="00726EC6" w:rsidRDefault="00952F4E" w:rsidP="00952F4E">
      <w:pPr>
        <w:spacing w:after="200" w:line="276" w:lineRule="auto"/>
        <w:contextualSpacing/>
        <w:jc w:val="both"/>
        <w:rPr>
          <w:rFonts w:ascii="Calibri" w:eastAsia="Calibri" w:hAnsi="Calibri" w:cs="David"/>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rtl/>
          <w:lang w:eastAsia="en-US"/>
        </w:rPr>
      </w:pP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ובין:</w:t>
      </w: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____</w:t>
      </w:r>
      <w:r w:rsidR="00AB6D9B" w:rsidRPr="00726EC6">
        <w:rPr>
          <w:rFonts w:ascii="Calibri" w:eastAsia="Calibri" w:hAnsi="Calibri" w:cs="David" w:hint="cs"/>
          <w:rtl/>
          <w:lang w:eastAsia="en-US"/>
        </w:rPr>
        <w:t>______________________________</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 xml:space="preserve">באמצעות </w:t>
      </w:r>
      <w:proofErr w:type="spellStart"/>
      <w:r w:rsidRPr="00726EC6">
        <w:rPr>
          <w:rFonts w:ascii="Calibri" w:eastAsia="Calibri" w:hAnsi="Calibri" w:cs="David" w:hint="cs"/>
          <w:rtl/>
          <w:lang w:eastAsia="en-US"/>
        </w:rPr>
        <w:t>מורשי</w:t>
      </w:r>
      <w:proofErr w:type="spellEnd"/>
      <w:r w:rsidRPr="00726EC6">
        <w:rPr>
          <w:rFonts w:ascii="Calibri" w:eastAsia="Calibri" w:hAnsi="Calibri" w:cs="David" w:hint="cs"/>
          <w:rtl/>
          <w:lang w:eastAsia="en-US"/>
        </w:rPr>
        <w:t xml:space="preserve"> החתימה מטעמו/ה __________________ (שם ותפקיד)</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00AB6D9B" w:rsidRPr="00726EC6">
        <w:rPr>
          <w:rFonts w:ascii="Calibri" w:eastAsia="Calibri" w:hAnsi="Calibri" w:cs="David" w:hint="cs"/>
          <w:rtl/>
          <w:lang w:eastAsia="en-US"/>
        </w:rPr>
        <w:tab/>
      </w:r>
      <w:r w:rsidRPr="00726EC6">
        <w:rPr>
          <w:rFonts w:ascii="Calibri" w:eastAsia="Calibri" w:hAnsi="Calibri" w:cs="David" w:hint="cs"/>
          <w:rtl/>
          <w:lang w:eastAsia="en-US"/>
        </w:rPr>
        <w:t xml:space="preserve">(להלן: </w:t>
      </w:r>
      <w:r w:rsidRPr="00726EC6">
        <w:rPr>
          <w:rFonts w:ascii="Calibri" w:eastAsia="Calibri" w:hAnsi="Calibri" w:cs="David" w:hint="cs"/>
          <w:b/>
          <w:bCs/>
          <w:rtl/>
          <w:lang w:eastAsia="en-US"/>
        </w:rPr>
        <w:t>"החוקר"</w:t>
      </w:r>
      <w:r w:rsidRPr="00726EC6">
        <w:rPr>
          <w:rFonts w:ascii="Calibri" w:eastAsia="Calibri" w:hAnsi="Calibri" w:cs="David" w:hint="cs"/>
          <w:rtl/>
          <w:lang w:eastAsia="en-US"/>
        </w:rPr>
        <w:t>)</w:t>
      </w:r>
    </w:p>
    <w:p w:rsidR="00952F4E" w:rsidRPr="00726EC6" w:rsidRDefault="00952F4E" w:rsidP="00952F4E">
      <w:pPr>
        <w:spacing w:after="200" w:line="276" w:lineRule="auto"/>
        <w:ind w:left="72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שני-</w:t>
      </w:r>
    </w:p>
    <w:p w:rsidR="00952F4E" w:rsidRPr="00726EC6" w:rsidRDefault="00952F4E" w:rsidP="00952F4E">
      <w:pPr>
        <w:spacing w:after="200" w:line="276" w:lineRule="auto"/>
        <w:ind w:left="360" w:hanging="360"/>
        <w:contextualSpacing/>
        <w:jc w:val="both"/>
        <w:rPr>
          <w:rFonts w:ascii="Calibri" w:eastAsia="Calibri" w:hAnsi="Calibri" w:cs="David"/>
          <w:sz w:val="8"/>
          <w:szCs w:val="8"/>
          <w:rtl/>
          <w:lang w:eastAsia="en-US"/>
        </w:rPr>
      </w:pPr>
    </w:p>
    <w:p w:rsidR="00952F4E" w:rsidRPr="00726EC6" w:rsidRDefault="00952F4E" w:rsidP="00327DAB">
      <w:pPr>
        <w:spacing w:after="200" w:line="276" w:lineRule="auto"/>
        <w:ind w:left="360" w:firstLine="360"/>
        <w:contextualSpacing/>
        <w:jc w:val="both"/>
        <w:rPr>
          <w:rFonts w:ascii="Calibri" w:eastAsia="Calibri" w:hAnsi="Calibri" w:cs="David"/>
          <w:b/>
          <w:bCs/>
          <w:rtl/>
          <w:lang w:eastAsia="en-US"/>
        </w:rPr>
      </w:pPr>
      <w:r w:rsidRPr="00726EC6">
        <w:rPr>
          <w:rFonts w:ascii="Calibri" w:eastAsia="Calibri" w:hAnsi="Calibri" w:cs="David" w:hint="cs"/>
          <w:rtl/>
          <w:lang w:eastAsia="en-US"/>
        </w:rPr>
        <w:t xml:space="preserve">המשטרה והחוקר ייקראו להלן: </w:t>
      </w:r>
      <w:r w:rsidRPr="00726EC6">
        <w:rPr>
          <w:rFonts w:ascii="Calibri" w:eastAsia="Calibri" w:hAnsi="Calibri" w:cs="David" w:hint="cs"/>
          <w:b/>
          <w:bCs/>
          <w:rtl/>
          <w:lang w:eastAsia="en-US"/>
        </w:rPr>
        <w:t>"הצדדים"</w:t>
      </w: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726EC6">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הואיל </w:t>
      </w:r>
      <w:r w:rsidRPr="00726EC6">
        <w:rPr>
          <w:rFonts w:ascii="Calibri" w:eastAsia="Calibri" w:hAnsi="Calibri" w:cs="David" w:hint="cs"/>
          <w:rtl/>
          <w:lang w:eastAsia="en-US"/>
        </w:rPr>
        <w:tab/>
        <w:t>והחוקר הגיש למשטרה הצעת מחקר בנושא ________________________    _____________________________________________________________ (להלן: "</w:t>
      </w:r>
      <w:r w:rsidRPr="00726EC6">
        <w:rPr>
          <w:rFonts w:ascii="Calibri" w:eastAsia="Calibri" w:hAnsi="Calibri" w:cs="David" w:hint="cs"/>
          <w:b/>
          <w:bCs/>
          <w:rtl/>
          <w:lang w:eastAsia="en-US"/>
        </w:rPr>
        <w:t>המחקר"</w:t>
      </w:r>
      <w:r w:rsidRPr="00726EC6">
        <w:rPr>
          <w:rFonts w:ascii="Calibri" w:eastAsia="Calibri" w:hAnsi="Calibri" w:cs="David" w:hint="cs"/>
          <w:rtl/>
          <w:lang w:eastAsia="en-US"/>
        </w:rPr>
        <w:t>);</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והצעת המחקר מצורפת כ</w:t>
      </w:r>
      <w:r w:rsidRPr="00726EC6">
        <w:rPr>
          <w:rFonts w:ascii="Calibri" w:eastAsia="Calibri" w:hAnsi="Calibri" w:cs="David" w:hint="cs"/>
          <w:b/>
          <w:bCs/>
          <w:u w:val="single"/>
          <w:rtl/>
          <w:lang w:eastAsia="en-US"/>
        </w:rPr>
        <w:t xml:space="preserve">נספח </w:t>
      </w:r>
      <w:r w:rsidR="00404FF5">
        <w:rPr>
          <w:rFonts w:ascii="Calibri" w:eastAsia="Calibri" w:hAnsi="Calibri" w:cs="David" w:hint="cs"/>
          <w:b/>
          <w:bCs/>
          <w:u w:val="single"/>
          <w:rtl/>
          <w:lang w:eastAsia="en-US"/>
        </w:rPr>
        <w:t xml:space="preserve">1 </w:t>
      </w:r>
      <w:r w:rsidRPr="00726EC6">
        <w:rPr>
          <w:rFonts w:ascii="Calibri" w:eastAsia="Calibri" w:hAnsi="Calibri" w:cs="David" w:hint="cs"/>
          <w:rtl/>
          <w:lang w:eastAsia="en-US"/>
        </w:rPr>
        <w:t>להסכם זה ומהווה חלק בלתי נפרד ממנו;</w:t>
      </w:r>
    </w:p>
    <w:p w:rsidR="00952F4E" w:rsidRPr="00726EC6" w:rsidRDefault="00952F4E" w:rsidP="00952F4E">
      <w:pPr>
        <w:spacing w:after="200" w:line="276" w:lineRule="auto"/>
        <w:ind w:left="820" w:hanging="820"/>
        <w:contextualSpacing/>
        <w:jc w:val="both"/>
        <w:rPr>
          <w:rFonts w:ascii="Calibri" w:eastAsia="Calibri" w:hAnsi="Calibri" w:cs="David"/>
          <w:b/>
          <w:bCs/>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 xml:space="preserve"> והחוקר מצהיר כי יש בידיו האמצעים, היכולת, הכישורים, הידע, הניסיון והמיומנות לביצוע המחקר כהגדרתו ב</w:t>
      </w:r>
      <w:r w:rsidRPr="00726EC6">
        <w:rPr>
          <w:rFonts w:ascii="Calibri" w:eastAsia="Calibri" w:hAnsi="Calibri" w:cs="David" w:hint="cs"/>
          <w:b/>
          <w:bCs/>
          <w:rtl/>
          <w:lang w:eastAsia="en-US"/>
        </w:rPr>
        <w:t xml:space="preserve">נספח </w:t>
      </w:r>
      <w:r w:rsidR="00404FF5">
        <w:rPr>
          <w:rFonts w:ascii="Calibri" w:eastAsia="Calibri" w:hAnsi="Calibri" w:cs="David" w:hint="cs"/>
          <w:b/>
          <w:bCs/>
          <w:rtl/>
          <w:lang w:eastAsia="en-US"/>
        </w:rPr>
        <w:t>1</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ובהתאם לתנאי הסכם זה;</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3B5ED0">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ומשטרת-ישראל מעוניינת בביצוע המחקר ונכונה לסייע בהעברת נתונים לצורך ביצועו,  ככל  שהם נדרשים ובכפוף להיתר להעבירם כדין;</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0488A">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w:t>
      </w:r>
      <w:r w:rsidR="003B5ED0" w:rsidRPr="00726EC6">
        <w:rPr>
          <w:rFonts w:ascii="Calibri" w:eastAsia="Calibri" w:hAnsi="Calibri" w:cs="David" w:hint="cs"/>
          <w:rtl/>
          <w:lang w:eastAsia="en-US"/>
        </w:rPr>
        <w:tab/>
      </w:r>
      <w:r w:rsidRPr="00726EC6">
        <w:rPr>
          <w:rFonts w:ascii="Calibri" w:eastAsia="Calibri" w:hAnsi="Calibri" w:cs="David" w:hint="cs"/>
          <w:rtl/>
          <w:lang w:eastAsia="en-US"/>
        </w:rPr>
        <w:t>וההתקשרות לצורך ביצוע המחקר אושרה על ידי ועדת המכרזים ב</w:t>
      </w:r>
      <w:r w:rsidR="0090488A" w:rsidRPr="00726EC6">
        <w:rPr>
          <w:rFonts w:ascii="Calibri" w:eastAsia="Calibri" w:hAnsi="Calibri" w:cs="David" w:hint="cs"/>
          <w:rtl/>
          <w:lang w:eastAsia="en-US"/>
        </w:rPr>
        <w:t>משטרת ישראל</w:t>
      </w:r>
      <w:r w:rsidRPr="00726EC6">
        <w:rPr>
          <w:rFonts w:ascii="Calibri" w:eastAsia="Calibri" w:hAnsi="Calibri" w:cs="David" w:hint="cs"/>
          <w:rtl/>
          <w:lang w:eastAsia="en-US"/>
        </w:rPr>
        <w:t xml:space="preserve"> ביום _______________; </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AB6D9B" w:rsidRPr="00726EC6" w:rsidRDefault="00AB6D9B" w:rsidP="00AB6D9B">
      <w:pPr>
        <w:spacing w:after="200" w:line="276" w:lineRule="auto"/>
        <w:ind w:left="820" w:hanging="820"/>
        <w:contextualSpacing/>
        <w:jc w:val="center"/>
        <w:rPr>
          <w:rFonts w:ascii="Calibri" w:eastAsia="Calibri" w:hAnsi="Calibri" w:cs="David"/>
          <w:b/>
          <w:bCs/>
          <w:sz w:val="26"/>
          <w:szCs w:val="26"/>
          <w:rtl/>
          <w:lang w:eastAsia="en-US"/>
        </w:rPr>
      </w:pPr>
      <w:r w:rsidRPr="00726EC6">
        <w:rPr>
          <w:rFonts w:ascii="Calibri" w:eastAsia="Calibri" w:hAnsi="Calibri" w:cs="David" w:hint="cs"/>
          <w:b/>
          <w:bCs/>
          <w:sz w:val="26"/>
          <w:szCs w:val="26"/>
          <w:rtl/>
          <w:lang w:eastAsia="en-US"/>
        </w:rPr>
        <w:t xml:space="preserve">לפיכך הותנה, הוצהר והוסכם בין הצדדים כדלקמן: </w:t>
      </w:r>
    </w:p>
    <w:p w:rsidR="00AB6D9B" w:rsidRPr="00726EC6" w:rsidRDefault="00AB6D9B"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52F4E">
      <w:pPr>
        <w:spacing w:after="200" w:line="276" w:lineRule="auto"/>
        <w:ind w:left="820" w:hanging="820"/>
        <w:contextualSpacing/>
        <w:jc w:val="both"/>
        <w:rPr>
          <w:rFonts w:ascii="Calibri" w:eastAsia="Calibri" w:hAnsi="Calibri" w:cs="David"/>
          <w:sz w:val="16"/>
          <w:szCs w:val="16"/>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rtl/>
          <w:lang w:eastAsia="en-US"/>
        </w:rPr>
      </w:pPr>
      <w:r w:rsidRPr="00726EC6">
        <w:rPr>
          <w:rFonts w:cs="David"/>
          <w:b/>
          <w:bCs/>
          <w:sz w:val="26"/>
          <w:szCs w:val="26"/>
          <w:u w:val="single"/>
          <w:rtl/>
          <w:lang w:eastAsia="en-US"/>
        </w:rPr>
        <w:t>מבוא, נספחים ופרשנות</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המבוא להסכם זה ונספחיו מהווים חלק בלתי נפרד הימנו</w:t>
      </w:r>
      <w:r w:rsidRPr="00726EC6">
        <w:rPr>
          <w:rFonts w:cs="David" w:hint="cs"/>
          <w:rtl/>
          <w:lang w:eastAsia="en-US"/>
        </w:rPr>
        <w:t>.</w:t>
      </w:r>
    </w:p>
    <w:p w:rsidR="00952F4E" w:rsidRPr="00726EC6" w:rsidRDefault="00952F4E" w:rsidP="00116302">
      <w:pPr>
        <w:numPr>
          <w:ilvl w:val="1"/>
          <w:numId w:val="29"/>
        </w:numPr>
        <w:spacing w:before="120" w:after="120"/>
        <w:jc w:val="both"/>
        <w:rPr>
          <w:rFonts w:cs="David"/>
          <w:rtl/>
          <w:lang w:eastAsia="en-US"/>
        </w:rPr>
      </w:pPr>
      <w:r w:rsidRPr="00726EC6">
        <w:rPr>
          <w:rFonts w:cs="David"/>
          <w:rtl/>
          <w:lang w:eastAsia="en-US"/>
        </w:rPr>
        <w:t xml:space="preserve">נספחי ההסכם הינם: </w:t>
      </w:r>
    </w:p>
    <w:p w:rsidR="00952F4E" w:rsidRPr="00726EC6" w:rsidRDefault="00952F4E" w:rsidP="00C92624">
      <w:pPr>
        <w:spacing w:before="120" w:after="120"/>
        <w:ind w:left="793"/>
        <w:jc w:val="both"/>
        <w:rPr>
          <w:rFonts w:cs="David"/>
          <w:rtl/>
          <w:lang w:eastAsia="en-US"/>
        </w:rPr>
      </w:pPr>
      <w:r w:rsidRPr="00726EC6">
        <w:rPr>
          <w:rFonts w:cs="David" w:hint="cs"/>
          <w:rtl/>
          <w:lang w:eastAsia="en-US"/>
        </w:rPr>
        <w:t xml:space="preserve">ב.1. </w:t>
      </w:r>
      <w:r w:rsidRPr="00726EC6">
        <w:rPr>
          <w:rFonts w:cs="David"/>
          <w:b/>
          <w:bCs/>
          <w:rtl/>
          <w:lang w:eastAsia="en-US"/>
        </w:rPr>
        <w:t xml:space="preserve">נספח </w:t>
      </w:r>
      <w:r w:rsidR="00C92624">
        <w:rPr>
          <w:rFonts w:cs="David" w:hint="cs"/>
          <w:b/>
          <w:bCs/>
          <w:rtl/>
          <w:lang w:eastAsia="en-US"/>
        </w:rPr>
        <w:t>1</w:t>
      </w:r>
      <w:r w:rsidRPr="00726EC6">
        <w:rPr>
          <w:rFonts w:cs="David"/>
          <w:rtl/>
          <w:lang w:eastAsia="en-US"/>
        </w:rPr>
        <w:t xml:space="preserve"> </w:t>
      </w:r>
      <w:r w:rsidRPr="00726EC6">
        <w:rPr>
          <w:rFonts w:cs="David"/>
          <w:lang w:eastAsia="en-US"/>
        </w:rPr>
        <w:t>–</w:t>
      </w:r>
      <w:r w:rsidRPr="00726EC6">
        <w:rPr>
          <w:rFonts w:cs="David"/>
          <w:rtl/>
          <w:lang w:eastAsia="en-US"/>
        </w:rPr>
        <w:t xml:space="preserve"> </w:t>
      </w:r>
      <w:r w:rsidRPr="00726EC6">
        <w:rPr>
          <w:rFonts w:cs="David" w:hint="cs"/>
          <w:rtl/>
          <w:lang w:eastAsia="en-US"/>
        </w:rPr>
        <w:t>הצעת המחקר;</w:t>
      </w:r>
    </w:p>
    <w:p w:rsidR="00952F4E" w:rsidRPr="00726EC6" w:rsidRDefault="00952F4E" w:rsidP="00B41DA3">
      <w:pPr>
        <w:spacing w:before="120" w:after="120"/>
        <w:ind w:left="793"/>
        <w:jc w:val="both"/>
        <w:rPr>
          <w:rFonts w:cs="David"/>
          <w:rtl/>
          <w:lang w:eastAsia="en-US"/>
        </w:rPr>
      </w:pPr>
      <w:r w:rsidRPr="00726EC6">
        <w:rPr>
          <w:rFonts w:cs="David" w:hint="cs"/>
          <w:rtl/>
          <w:lang w:eastAsia="en-US"/>
        </w:rPr>
        <w:t xml:space="preserve">ב.2. </w:t>
      </w:r>
      <w:r w:rsidRPr="00726EC6">
        <w:rPr>
          <w:rFonts w:cs="David" w:hint="cs"/>
          <w:b/>
          <w:bCs/>
          <w:rtl/>
          <w:lang w:eastAsia="en-US"/>
        </w:rPr>
        <w:t xml:space="preserve">נספח </w:t>
      </w:r>
      <w:r w:rsidR="00B41DA3">
        <w:rPr>
          <w:rFonts w:cs="David" w:hint="cs"/>
          <w:b/>
          <w:bCs/>
          <w:rtl/>
          <w:lang w:eastAsia="en-US"/>
        </w:rPr>
        <w:t>2</w:t>
      </w:r>
      <w:r w:rsidRPr="00726EC6">
        <w:rPr>
          <w:rFonts w:cs="David" w:hint="cs"/>
          <w:rtl/>
          <w:lang w:eastAsia="en-US"/>
        </w:rPr>
        <w:t xml:space="preserve"> </w:t>
      </w:r>
      <w:r w:rsidRPr="00726EC6">
        <w:rPr>
          <w:rFonts w:cs="David"/>
          <w:rtl/>
          <w:lang w:eastAsia="en-US"/>
        </w:rPr>
        <w:t>–</w:t>
      </w:r>
      <w:r w:rsidRPr="00726EC6">
        <w:rPr>
          <w:rFonts w:cs="David" w:hint="cs"/>
          <w:rtl/>
          <w:lang w:eastAsia="en-US"/>
        </w:rPr>
        <w:t xml:space="preserve"> הצהרת ויתור סודיות;</w:t>
      </w:r>
    </w:p>
    <w:p w:rsidR="00952F4E" w:rsidRPr="00726EC6" w:rsidRDefault="00952F4E" w:rsidP="00B41DA3">
      <w:pPr>
        <w:spacing w:before="120" w:after="120"/>
        <w:ind w:left="793"/>
        <w:jc w:val="both"/>
        <w:rPr>
          <w:rFonts w:cs="David"/>
          <w:lang w:eastAsia="en-US"/>
        </w:rPr>
      </w:pPr>
      <w:r w:rsidRPr="00726EC6">
        <w:rPr>
          <w:rFonts w:cs="David" w:hint="cs"/>
          <w:rtl/>
          <w:lang w:eastAsia="en-US"/>
        </w:rPr>
        <w:t xml:space="preserve">ב.3. </w:t>
      </w:r>
      <w:r w:rsidRPr="00726EC6">
        <w:rPr>
          <w:rFonts w:cs="David" w:hint="cs"/>
          <w:b/>
          <w:bCs/>
          <w:rtl/>
          <w:lang w:eastAsia="en-US"/>
        </w:rPr>
        <w:t xml:space="preserve">נספח </w:t>
      </w:r>
      <w:r w:rsidR="00B41DA3">
        <w:rPr>
          <w:rFonts w:cs="David" w:hint="cs"/>
          <w:b/>
          <w:bCs/>
          <w:rtl/>
          <w:lang w:eastAsia="en-US"/>
        </w:rPr>
        <w:t>3</w:t>
      </w:r>
      <w:r w:rsidRPr="00726EC6">
        <w:rPr>
          <w:rFonts w:cs="David"/>
          <w:rtl/>
          <w:lang w:eastAsia="en-US"/>
        </w:rPr>
        <w:t>–</w:t>
      </w:r>
      <w:r w:rsidRPr="00726EC6">
        <w:rPr>
          <w:rFonts w:cs="David" w:hint="cs"/>
          <w:rtl/>
          <w:lang w:eastAsia="en-US"/>
        </w:rPr>
        <w:t xml:space="preserve"> מאגר הנתונים;</w:t>
      </w:r>
    </w:p>
    <w:p w:rsidR="002A0D06" w:rsidRDefault="00952F4E" w:rsidP="002A0D06">
      <w:pPr>
        <w:spacing w:before="120" w:after="120"/>
        <w:ind w:left="793"/>
        <w:jc w:val="both"/>
        <w:rPr>
          <w:rFonts w:ascii="David" w:hAnsi="David" w:cs="David"/>
          <w:rtl/>
        </w:rPr>
      </w:pPr>
      <w:r w:rsidRPr="00726EC6">
        <w:rPr>
          <w:rFonts w:cs="David" w:hint="cs"/>
          <w:rtl/>
          <w:lang w:eastAsia="en-US"/>
        </w:rPr>
        <w:lastRenderedPageBreak/>
        <w:t xml:space="preserve">ב.4. </w:t>
      </w:r>
      <w:r w:rsidRPr="00726EC6">
        <w:rPr>
          <w:rFonts w:cs="David"/>
          <w:b/>
          <w:bCs/>
          <w:rtl/>
          <w:lang w:eastAsia="en-US"/>
        </w:rPr>
        <w:t xml:space="preserve">נספח </w:t>
      </w:r>
      <w:r w:rsidR="00B41DA3">
        <w:rPr>
          <w:rFonts w:cs="David" w:hint="cs"/>
          <w:b/>
          <w:bCs/>
          <w:rtl/>
          <w:lang w:eastAsia="en-US"/>
        </w:rPr>
        <w:t>4</w:t>
      </w:r>
      <w:r w:rsidRPr="00726EC6">
        <w:rPr>
          <w:rFonts w:cs="David"/>
          <w:b/>
          <w:bCs/>
          <w:rtl/>
          <w:lang w:eastAsia="en-US"/>
        </w:rPr>
        <w:t xml:space="preserve"> </w:t>
      </w:r>
      <w:r w:rsidRPr="00726EC6">
        <w:rPr>
          <w:rFonts w:ascii="David" w:hAnsi="David" w:cs="David" w:hint="cs"/>
          <w:rtl/>
        </w:rPr>
        <w:t>הצהרה לשמירת סודיות וחובת נאמנו</w:t>
      </w:r>
      <w:r w:rsidRPr="00EB323D">
        <w:rPr>
          <w:rFonts w:ascii="David" w:hAnsi="David" w:cs="David" w:hint="cs"/>
          <w:rtl/>
        </w:rPr>
        <w:t>ת</w:t>
      </w:r>
    </w:p>
    <w:p w:rsidR="00952F4E" w:rsidRPr="002A0D06" w:rsidRDefault="00952F4E" w:rsidP="002A0D06">
      <w:pPr>
        <w:spacing w:before="120" w:after="120"/>
        <w:ind w:left="793"/>
        <w:jc w:val="both"/>
        <w:rPr>
          <w:rFonts w:cs="David"/>
          <w:rtl/>
          <w:lang w:eastAsia="en-US"/>
        </w:rPr>
      </w:pPr>
      <w:r w:rsidRPr="00726EC6">
        <w:rPr>
          <w:rFonts w:cs="David" w:hint="cs"/>
          <w:rtl/>
          <w:lang w:eastAsia="en-US"/>
        </w:rPr>
        <w:t>ב.5</w:t>
      </w:r>
      <w:r w:rsidRPr="002A0D06">
        <w:rPr>
          <w:rFonts w:cs="David" w:hint="cs"/>
          <w:rtl/>
          <w:lang w:eastAsia="en-US"/>
        </w:rPr>
        <w:t xml:space="preserve">. </w:t>
      </w:r>
      <w:r w:rsidRPr="002A0D06">
        <w:rPr>
          <w:rFonts w:cs="David" w:hint="cs"/>
          <w:b/>
          <w:bCs/>
          <w:rtl/>
          <w:lang w:eastAsia="en-US"/>
        </w:rPr>
        <w:t xml:space="preserve">נספח </w:t>
      </w:r>
      <w:r w:rsidR="00B41DA3" w:rsidRPr="002A0D06">
        <w:rPr>
          <w:rFonts w:cs="David" w:hint="cs"/>
          <w:b/>
          <w:bCs/>
          <w:rtl/>
          <w:lang w:eastAsia="en-US"/>
        </w:rPr>
        <w:t>5</w:t>
      </w:r>
      <w:r w:rsidRPr="002A0D06">
        <w:rPr>
          <w:rFonts w:cs="David" w:hint="cs"/>
          <w:rtl/>
          <w:lang w:eastAsia="en-US"/>
        </w:rPr>
        <w:t xml:space="preserve"> - לוח הזמנים להגשת תוצרי הביניים ודו"ח המחקר הסופי כקבוע בהסכם</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6. </w:t>
      </w:r>
      <w:r w:rsidRPr="002A0D06">
        <w:rPr>
          <w:rFonts w:cs="David" w:hint="cs"/>
          <w:b/>
          <w:bCs/>
          <w:rtl/>
          <w:lang w:eastAsia="en-US"/>
        </w:rPr>
        <w:t>נספח 6</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7. </w:t>
      </w:r>
      <w:r w:rsidRPr="002A0D06">
        <w:rPr>
          <w:rFonts w:cs="David" w:hint="cs"/>
          <w:b/>
          <w:bCs/>
          <w:rtl/>
          <w:lang w:eastAsia="en-US"/>
        </w:rPr>
        <w:t>נספח 7</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עובדי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8. </w:t>
      </w:r>
      <w:r w:rsidRPr="002A0D06">
        <w:rPr>
          <w:rFonts w:cs="David" w:hint="cs"/>
          <w:b/>
          <w:bCs/>
          <w:rtl/>
          <w:lang w:eastAsia="en-US"/>
        </w:rPr>
        <w:t>נספח 8</w:t>
      </w:r>
      <w:r>
        <w:rPr>
          <w:rFonts w:cs="David" w:hint="cs"/>
          <w:rtl/>
          <w:lang w:eastAsia="en-US"/>
        </w:rPr>
        <w:t xml:space="preserve"> - </w:t>
      </w:r>
      <w:r w:rsidR="00BC57F3" w:rsidRPr="00BC57F3">
        <w:rPr>
          <w:rFonts w:cs="David"/>
          <w:rtl/>
          <w:lang w:eastAsia="en-US"/>
        </w:rPr>
        <w:t>תצהיר בדבר היעדר הרשעות בגין העסקת עובדים זרים ושכר מינימום כנדרש לפי החוק הנ"ל.</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9. </w:t>
      </w:r>
      <w:r w:rsidRPr="002A0D06">
        <w:rPr>
          <w:rFonts w:cs="David" w:hint="cs"/>
          <w:b/>
          <w:bCs/>
          <w:rtl/>
          <w:lang w:eastAsia="en-US"/>
        </w:rPr>
        <w:t>נספח 9</w:t>
      </w:r>
      <w:r w:rsidR="00BC57F3">
        <w:rPr>
          <w:rFonts w:cs="David" w:hint="cs"/>
          <w:rtl/>
          <w:lang w:eastAsia="en-US"/>
        </w:rPr>
        <w:t xml:space="preserve"> - </w:t>
      </w:r>
      <w:r w:rsidR="00BC57F3" w:rsidRPr="00BC57F3">
        <w:rPr>
          <w:rFonts w:cs="David"/>
          <w:rtl/>
          <w:lang w:eastAsia="en-US"/>
        </w:rPr>
        <w:t>תצהיר בדבר העסקת אנשים עם מוגבלות.</w:t>
      </w:r>
    </w:p>
    <w:p w:rsidR="002A0D06" w:rsidRPr="00726EC6" w:rsidRDefault="002A0D06" w:rsidP="00B41DA3">
      <w:pPr>
        <w:spacing w:before="120" w:after="120" w:line="360" w:lineRule="auto"/>
        <w:ind w:left="793"/>
        <w:rPr>
          <w:rFonts w:cs="David"/>
          <w:b/>
          <w:bCs/>
          <w:lang w:eastAsia="en-US"/>
        </w:rPr>
      </w:pP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במקרה של סתירה בין הוראות ההסכם להוראות הנספחים תגברנה הוראות ההסכם.</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כותרות הסעיפים הינן מטעמי נוחיות בלבד והן לא תשמשנה לפרשנות ההסכם.</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B56D89"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נציגי </w:t>
      </w:r>
      <w:r w:rsidR="00952F4E" w:rsidRPr="00726EC6">
        <w:rPr>
          <w:rFonts w:cs="David" w:hint="cs"/>
          <w:b/>
          <w:bCs/>
          <w:sz w:val="26"/>
          <w:szCs w:val="26"/>
          <w:u w:val="single"/>
          <w:rtl/>
          <w:lang w:eastAsia="en-US"/>
        </w:rPr>
        <w:t>הצדדים</w:t>
      </w:r>
    </w:p>
    <w:p w:rsidR="00952F4E" w:rsidRPr="00726EC6" w:rsidRDefault="00952F4E" w:rsidP="00952F4E">
      <w:pPr>
        <w:spacing w:before="120" w:after="120"/>
        <w:ind w:left="722" w:hanging="469"/>
        <w:jc w:val="both"/>
        <w:rPr>
          <w:rFonts w:cs="David"/>
          <w:lang w:eastAsia="en-US"/>
        </w:rPr>
      </w:pPr>
      <w:r w:rsidRPr="00726EC6">
        <w:rPr>
          <w:rFonts w:cs="David" w:hint="cs"/>
          <w:rtl/>
          <w:lang w:eastAsia="en-US"/>
        </w:rPr>
        <w:t xml:space="preserve">א. הנציג המוסמך לעניין הסכם זה מטעם החוקר הוא __________________________. </w:t>
      </w:r>
    </w:p>
    <w:p w:rsidR="00952F4E" w:rsidRPr="00726EC6" w:rsidRDefault="00952F4E" w:rsidP="000A39C8">
      <w:pPr>
        <w:spacing w:before="120" w:after="120"/>
        <w:ind w:left="722" w:hanging="469"/>
        <w:jc w:val="both"/>
        <w:rPr>
          <w:rFonts w:cs="David"/>
          <w:lang w:eastAsia="en-US"/>
        </w:rPr>
      </w:pPr>
      <w:r w:rsidRPr="00726EC6">
        <w:rPr>
          <w:rFonts w:cs="David" w:hint="cs"/>
          <w:rtl/>
          <w:lang w:eastAsia="en-US"/>
        </w:rPr>
        <w:t>ב. צוות המחקר לצורך הסכם זה הוא כדלהלן:</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rtl/>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0A39C8" w:rsidRPr="00726EC6" w:rsidRDefault="000A39C8" w:rsidP="00952F4E">
      <w:pPr>
        <w:spacing w:before="120" w:after="120"/>
        <w:ind w:left="1082"/>
        <w:jc w:val="both"/>
        <w:rPr>
          <w:rFonts w:cs="David"/>
          <w:lang w:eastAsia="en-US"/>
        </w:rPr>
      </w:pPr>
      <w:r w:rsidRPr="00726EC6">
        <w:rPr>
          <w:rFonts w:cs="David" w:hint="cs"/>
          <w:rtl/>
          <w:lang w:eastAsia="en-US"/>
        </w:rPr>
        <w:t>(להלן: "</w:t>
      </w:r>
      <w:r w:rsidRPr="00726EC6">
        <w:rPr>
          <w:rFonts w:cs="David" w:hint="cs"/>
          <w:b/>
          <w:bCs/>
          <w:rtl/>
          <w:lang w:eastAsia="en-US"/>
        </w:rPr>
        <w:t>צוות המחקר</w:t>
      </w:r>
      <w:r w:rsidRPr="00726EC6">
        <w:rPr>
          <w:rFonts w:cs="David" w:hint="cs"/>
          <w:rtl/>
          <w:lang w:eastAsia="en-US"/>
        </w:rPr>
        <w:t>")</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ג. על החוקר ו/או צוות המחקר המורשה ו/או כל מי מטעמו שיפעל במסגרת הסכם זה יחולו כל התחייבויות החוקר לפי הסכם זה ולפי כל דין.</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ד. הנציג המוסמך מטעם משטרת ישראל לעניין הסכם זה הוא קצין המחקר המלווה  ___________________.</w:t>
      </w:r>
    </w:p>
    <w:p w:rsidR="00952F4E" w:rsidRPr="00726EC6" w:rsidRDefault="00952F4E" w:rsidP="00952F4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מטרת המחקר </w:t>
      </w:r>
    </w:p>
    <w:p w:rsidR="00952F4E" w:rsidRPr="00726EC6" w:rsidRDefault="00952F4E" w:rsidP="00726EC6">
      <w:pPr>
        <w:spacing w:after="200" w:line="276" w:lineRule="auto"/>
        <w:ind w:left="395"/>
        <w:contextualSpacing/>
        <w:rPr>
          <w:rFonts w:ascii="Calibri" w:eastAsia="Calibri" w:hAnsi="Calibri" w:cs="David"/>
          <w:lang w:eastAsia="en-US"/>
        </w:rPr>
      </w:pPr>
      <w:r w:rsidRPr="00726EC6">
        <w:rPr>
          <w:rFonts w:ascii="Calibri" w:eastAsia="Calibri" w:hAnsi="Calibri" w:cs="David" w:hint="cs"/>
          <w:rtl/>
          <w:lang w:eastAsia="en-US"/>
        </w:rPr>
        <w:t>________________________________________________________________________________________________________________________________________________________</w:t>
      </w:r>
      <w:r w:rsidR="00726EC6" w:rsidRPr="00726EC6">
        <w:rPr>
          <w:rFonts w:ascii="Calibri" w:eastAsia="Calibri" w:hAnsi="Calibri" w:cs="David" w:hint="cs"/>
          <w:rtl/>
          <w:lang w:eastAsia="en-US"/>
        </w:rPr>
        <w:t>___________________________________________</w:t>
      </w:r>
    </w:p>
    <w:p w:rsidR="00952F4E" w:rsidRPr="00726EC6" w:rsidRDefault="00952F4E" w:rsidP="00952F4E">
      <w:pPr>
        <w:spacing w:before="120" w:after="120"/>
        <w:jc w:val="both"/>
        <w:rPr>
          <w:rFonts w:cs="David"/>
          <w:b/>
          <w:bCs/>
          <w:sz w:val="26"/>
          <w:szCs w:val="26"/>
          <w:u w:val="single"/>
          <w:rtl/>
          <w:lang w:eastAsia="en-US"/>
        </w:rPr>
      </w:pPr>
    </w:p>
    <w:p w:rsidR="00A87707" w:rsidRPr="00726EC6" w:rsidRDefault="00A87707" w:rsidP="00952F4E">
      <w:pPr>
        <w:spacing w:before="120" w:after="120"/>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התחייבויות החוקר/צוות המחקר  </w:t>
      </w:r>
    </w:p>
    <w:p w:rsidR="00BD4466" w:rsidRPr="00726EC6" w:rsidRDefault="00BD4466" w:rsidP="00BD4466">
      <w:pPr>
        <w:spacing w:after="200" w:line="276" w:lineRule="auto"/>
        <w:ind w:left="368"/>
        <w:contextualSpacing/>
        <w:jc w:val="both"/>
        <w:rPr>
          <w:rFonts w:ascii="Calibri" w:eastAsia="Calibri" w:hAnsi="Calibri" w:cs="David"/>
          <w:b/>
          <w:bCs/>
          <w:lang w:eastAsia="en-US"/>
        </w:rPr>
      </w:pPr>
      <w:r w:rsidRPr="00726EC6">
        <w:rPr>
          <w:rFonts w:ascii="Calibri" w:eastAsia="Calibri" w:hAnsi="Calibri" w:cs="David" w:hint="cs"/>
          <w:b/>
          <w:bCs/>
          <w:rtl/>
          <w:lang w:eastAsia="en-US"/>
        </w:rPr>
        <w:t>החוקר מצהיר ומתחייב כדלקמן:</w:t>
      </w:r>
    </w:p>
    <w:p w:rsidR="00BD4466" w:rsidRPr="00726EC6" w:rsidRDefault="00BD4466"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יש בידיו את כל האישורים הנדרשים על פי כל דין להתקשרותו בהסכם זה ולקיום הוראותיו, ואין כל מניעה חוקית, משפטית ו/או אחרת להתקשרותו בהסכם זה. </w:t>
      </w:r>
    </w:p>
    <w:p w:rsidR="00952F4E" w:rsidRPr="00726EC6" w:rsidRDefault="00952F4E"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יש בידיו ובידי העוסקים במחקר מטעמו, את הידע, הכישורים, הניסיון והמיומנות לביצוע המחקר.</w:t>
      </w:r>
    </w:p>
    <w:p w:rsidR="00952F4E" w:rsidRPr="00726EC6" w:rsidRDefault="00952F4E" w:rsidP="00060D4C">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w:t>
      </w:r>
      <w:r w:rsidR="00060D4C" w:rsidRPr="00726EC6">
        <w:rPr>
          <w:rFonts w:ascii="Calibri" w:eastAsia="Calibri" w:hAnsi="Calibri" w:cs="David" w:hint="cs"/>
          <w:rtl/>
          <w:lang w:eastAsia="en-US"/>
        </w:rPr>
        <w:t>כי</w:t>
      </w:r>
      <w:r w:rsidRPr="00726EC6">
        <w:rPr>
          <w:rFonts w:ascii="Calibri" w:eastAsia="Calibri" w:hAnsi="Calibri" w:cs="David" w:hint="cs"/>
          <w:rtl/>
          <w:lang w:eastAsia="en-US"/>
        </w:rPr>
        <w:t xml:space="preserve"> לא </w:t>
      </w:r>
      <w:r w:rsidR="00060D4C" w:rsidRPr="00726EC6">
        <w:rPr>
          <w:rFonts w:ascii="Calibri" w:eastAsia="Calibri" w:hAnsi="Calibri" w:cs="David" w:hint="cs"/>
          <w:rtl/>
          <w:lang w:eastAsia="en-US"/>
        </w:rPr>
        <w:t xml:space="preserve">יסטה </w:t>
      </w:r>
      <w:r w:rsidRPr="00726EC6">
        <w:rPr>
          <w:rFonts w:ascii="Calibri" w:eastAsia="Calibri" w:hAnsi="Calibri" w:cs="David" w:hint="cs"/>
          <w:rtl/>
          <w:lang w:eastAsia="en-US"/>
        </w:rPr>
        <w:t>מתכנית המחקר ומאבני הדרך שסוכמו בה, על פי הסכם זה, אלא לאחר קבלת הסכמה מראש ובכתב של קצין המחקר המלווה את המחקר מטעם המשטרה (להלן: "</w:t>
      </w:r>
      <w:r w:rsidRPr="00726EC6">
        <w:rPr>
          <w:rFonts w:ascii="Calibri" w:eastAsia="Calibri" w:hAnsi="Calibri" w:cs="David" w:hint="cs"/>
          <w:b/>
          <w:bCs/>
          <w:rtl/>
          <w:lang w:eastAsia="en-US"/>
        </w:rPr>
        <w:t>קצין מחקר מלווה</w:t>
      </w:r>
      <w:r w:rsidRPr="00726EC6">
        <w:rPr>
          <w:rFonts w:ascii="Calibri" w:eastAsia="Calibri" w:hAnsi="Calibri" w:cs="David" w:hint="cs"/>
          <w:rtl/>
          <w:lang w:eastAsia="en-US"/>
        </w:rPr>
        <w:t>").</w:t>
      </w:r>
    </w:p>
    <w:p w:rsidR="00952F4E" w:rsidRPr="00726EC6" w:rsidRDefault="00060D4C" w:rsidP="00060D4C">
      <w:pPr>
        <w:numPr>
          <w:ilvl w:val="0"/>
          <w:numId w:val="13"/>
        </w:num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כי י</w:t>
      </w:r>
      <w:r w:rsidR="00952F4E" w:rsidRPr="00726EC6">
        <w:rPr>
          <w:rFonts w:ascii="Calibri" w:eastAsia="Calibri" w:hAnsi="Calibri" w:cs="David" w:hint="cs"/>
          <w:rtl/>
          <w:lang w:eastAsia="en-US"/>
        </w:rPr>
        <w:t>סייע בגיבוש בסיס המידע הדרוש למחקר, בדגש על הכוונה באיסוף נתונים ומידע. ככל שתמצא המשטרה כי קיים צורך בבסיסי נתונים נוספים לצורך השלמת המחקר ועמידתו בדרישות, יהיה על החוקר/צוות המחקר להעמידם לטובת המחקר.</w:t>
      </w:r>
    </w:p>
    <w:p w:rsidR="00952F4E" w:rsidRPr="00726EC6" w:rsidRDefault="00952F4E"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יהיה אחראי לביצוע המחקר וכי יוקדש על ידו כל הזמן הדרוש לשם ביצועו ביעילות ובאיכות הנדרשת, עד להשלמת המחקר כולו. החוקר ישקוד על המחקר שקידה מעולה, יעסיק עובדים מנוסים, אחראים ומקצועיים, במספר ובהיקף הדרושים לצורך קידום יעיל של המחקר, ויעשה כל מאמץ נדרש להבאת המחקר לסיומו המוצלח במועדים הקבועים בהסכם זה ולפרסומו - במידה שניתנה הסכמת המשטרה לכך.</w:t>
      </w:r>
    </w:p>
    <w:p w:rsidR="00952F4E" w:rsidRPr="00726EC6" w:rsidRDefault="00D90118" w:rsidP="00D90118">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ככל ש</w:t>
      </w:r>
      <w:r w:rsidR="00952F4E" w:rsidRPr="00726EC6">
        <w:rPr>
          <w:rFonts w:ascii="Calibri" w:eastAsia="Calibri" w:hAnsi="Calibri" w:cs="David" w:hint="cs"/>
          <w:rtl/>
          <w:lang w:eastAsia="en-US"/>
        </w:rPr>
        <w:t xml:space="preserve">המחקר כולל גם ביצוע סקרים,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גבש את שאלות הסקרים לפני ובמהלך המחקר,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בצע את ניתוחם ועיבוד תוצאותיהם. </w:t>
      </w:r>
    </w:p>
    <w:p w:rsidR="00952F4E" w:rsidRPr="00726EC6" w:rsidRDefault="00952F4E" w:rsidP="00952F4E">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עלות הסקרים תושת על החוקר, אלא אם יסוכם אחרת בכתב.</w:t>
      </w:r>
    </w:p>
    <w:p w:rsidR="00952F4E" w:rsidRPr="00726EC6" w:rsidRDefault="00D90118"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952F4E" w:rsidRPr="00726EC6">
        <w:rPr>
          <w:rFonts w:ascii="Calibri" w:eastAsia="Calibri" w:hAnsi="Calibri" w:cs="David" w:hint="cs"/>
          <w:rtl/>
          <w:lang w:eastAsia="en-US"/>
        </w:rPr>
        <w:t>יקדם קשרי גומלין ואינטרסים משותפים בקרב רשויות וגופים חוץ-משטרתיים לטובת קידום מטרות המחקר והעשרתו</w:t>
      </w:r>
      <w:r w:rsidRPr="00726EC6">
        <w:rPr>
          <w:rFonts w:ascii="Calibri" w:eastAsia="Calibri" w:hAnsi="Calibri" w:cs="David" w:hint="cs"/>
          <w:rtl/>
          <w:lang w:eastAsia="en-US"/>
        </w:rPr>
        <w:t>, ככל שהדבר יהיה רלוונטי לנושא המחקר המדובר ולפי דרישת המשטרה</w:t>
      </w:r>
      <w:r w:rsidR="00952F4E" w:rsidRPr="00726EC6">
        <w:rPr>
          <w:rFonts w:ascii="Calibri" w:eastAsia="Calibri" w:hAnsi="Calibri" w:cs="David" w:hint="cs"/>
          <w:rtl/>
          <w:lang w:eastAsia="en-US"/>
        </w:rPr>
        <w:t xml:space="preserve">.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לא</w:t>
      </w:r>
      <w:r w:rsidR="00952F4E" w:rsidRPr="00726EC6">
        <w:rPr>
          <w:rFonts w:ascii="Calibri" w:eastAsia="Calibri" w:hAnsi="Calibri" w:cs="David" w:hint="cs"/>
          <w:rtl/>
          <w:lang w:eastAsia="en-US"/>
        </w:rPr>
        <w:t xml:space="preserve">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עביר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סב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שאיל זכויותיו ו/או חובותיו לפי הסכם זה, כולן או מקצתן, או את ביצוע העבודה, כולה או חלקה, לאדם אחר, אלא אם כן ניתנת לכך הסכמתו המפורשת, מראש ובכתב, של נציג המשטרה המוסמך החתום על הסכם זה. ניתנה הסכמה כאמור, לא יהא בכך כדי לשחרר את החוקר מהתחייבות, אחריות או חובה כלשהי עפ"י כל דין ולפי הסכם זה.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ידוע לו שככל </w:t>
      </w:r>
      <w:r w:rsidR="00952F4E" w:rsidRPr="00726EC6">
        <w:rPr>
          <w:rFonts w:ascii="Calibri" w:eastAsia="Calibri" w:hAnsi="Calibri" w:cs="David" w:hint="cs"/>
          <w:rtl/>
          <w:lang w:eastAsia="en-US"/>
        </w:rPr>
        <w:t>ונבצר מהחוקר לבצע את תפקידו מחמת סיבה שאינה תלויה בו, רשאית המשטרה שלא להמשיך במחקר. בנוסף, אם תבקש המשטרה להמשיך בביצוע המחקר, יהיה על החוקר להציע חוקר אחר או חוקרים מטעמו, שהינו, או הינם, לדעתו, ברמה הראויה לניהול המחקר ושיאושרו ע"י המשטרה, וישתדל החוקר לסייע כמיטב יכולתו בהעברת המחקר לחוקר שימונה ע"י המשטרה כמחליפו.</w:t>
      </w:r>
    </w:p>
    <w:p w:rsidR="00952F4E" w:rsidRPr="00726EC6" w:rsidRDefault="00952F4E"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לפי מיטב ידיעתו, אין לשום אדם, תאגיד או גוף מלבדו, זכויות כלשהן במחקר וכי למיטב ידיעתו, ביצוע המחקר לא מפר זכויות קניין רוחני של צד שלישי כלשהו ועומד בדרישות כל דין.</w:t>
      </w:r>
    </w:p>
    <w:p w:rsidR="00952F4E" w:rsidRPr="00726EC6" w:rsidRDefault="00952F4E" w:rsidP="00952F4E">
      <w:pPr>
        <w:spacing w:after="200" w:line="276" w:lineRule="auto"/>
        <w:ind w:left="395"/>
        <w:contextualSpacing/>
        <w:jc w:val="both"/>
        <w:rPr>
          <w:rFonts w:ascii="Calibri" w:eastAsia="Calibri" w:hAnsi="Calibri" w:cs="David"/>
          <w:sz w:val="16"/>
          <w:szCs w:val="16"/>
          <w:u w:val="single"/>
          <w:lang w:eastAsia="en-US"/>
        </w:rPr>
      </w:pPr>
    </w:p>
    <w:p w:rsidR="00752540" w:rsidRPr="00726EC6" w:rsidRDefault="00752540" w:rsidP="00752540">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התחייבויות המשטרה</w:t>
      </w:r>
    </w:p>
    <w:p w:rsidR="00752540" w:rsidRPr="00726EC6" w:rsidRDefault="00752540" w:rsidP="00752540">
      <w:pPr>
        <w:spacing w:after="200" w:line="276" w:lineRule="auto"/>
        <w:ind w:firstLine="368"/>
        <w:jc w:val="both"/>
        <w:rPr>
          <w:rFonts w:ascii="Calibri" w:eastAsia="Calibri" w:hAnsi="Calibri" w:cs="David"/>
          <w:b/>
          <w:bCs/>
          <w:lang w:eastAsia="en-US"/>
        </w:rPr>
      </w:pPr>
      <w:r w:rsidRPr="00726EC6">
        <w:rPr>
          <w:rFonts w:ascii="Calibri" w:eastAsia="Calibri" w:hAnsi="Calibri" w:cs="David" w:hint="cs"/>
          <w:b/>
          <w:bCs/>
          <w:rtl/>
          <w:lang w:eastAsia="en-US"/>
        </w:rPr>
        <w:t>המשטרה מצהירה ומתחייבת כדלקמן:</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757EC7" w:rsidRPr="00726EC6">
        <w:rPr>
          <w:rFonts w:ascii="Calibri" w:eastAsia="Calibri" w:hAnsi="Calibri" w:cs="David" w:hint="cs"/>
          <w:rtl/>
          <w:lang w:eastAsia="en-US"/>
        </w:rPr>
        <w:t xml:space="preserve">בכפוף לכל דין, לרבות נהלים החלים על המשטרה, </w:t>
      </w:r>
      <w:r w:rsidRPr="00726EC6">
        <w:rPr>
          <w:rFonts w:ascii="Calibri" w:eastAsia="Calibri" w:hAnsi="Calibri" w:cs="David" w:hint="cs"/>
          <w:rtl/>
          <w:lang w:eastAsia="en-US"/>
        </w:rPr>
        <w:t>תעביר לידי החוקר את המידע והנתונים הדרושים לו לצורך ביצוע המחקר, בכפוף להיתר מן הגורמים המוסמכים לאשר העברת המידע.</w:t>
      </w:r>
    </w:p>
    <w:p w:rsidR="00757EC7" w:rsidRPr="00726EC6" w:rsidRDefault="00757EC7" w:rsidP="00757EC7">
      <w:pPr>
        <w:pStyle w:val="af9"/>
        <w:spacing w:before="120" w:after="120"/>
        <w:ind w:left="755"/>
        <w:jc w:val="both"/>
        <w:rPr>
          <w:rFonts w:ascii="Arial" w:hAnsi="Arial" w:cs="David"/>
          <w:sz w:val="24"/>
          <w:szCs w:val="24"/>
        </w:rPr>
      </w:pPr>
      <w:r w:rsidRPr="00726EC6">
        <w:rPr>
          <w:rFonts w:ascii="Arial" w:hAnsi="Arial" w:cs="David" w:hint="cs"/>
          <w:sz w:val="24"/>
          <w:szCs w:val="24"/>
          <w:rtl/>
        </w:rPr>
        <w:t xml:space="preserve">מובהר, כי </w:t>
      </w:r>
      <w:r w:rsidRPr="00726EC6">
        <w:rPr>
          <w:rFonts w:ascii="Arial" w:hAnsi="Arial" w:cs="David"/>
          <w:sz w:val="24"/>
          <w:szCs w:val="24"/>
          <w:rtl/>
        </w:rPr>
        <w:t xml:space="preserve">כל הנתונים הגולמיים </w:t>
      </w:r>
      <w:r w:rsidR="002A715C" w:rsidRPr="00726EC6">
        <w:rPr>
          <w:rFonts w:ascii="Arial" w:hAnsi="Arial" w:cs="David" w:hint="cs"/>
          <w:sz w:val="24"/>
          <w:szCs w:val="24"/>
          <w:rtl/>
        </w:rPr>
        <w:t xml:space="preserve">והמידע </w:t>
      </w:r>
      <w:r w:rsidRPr="00726EC6">
        <w:rPr>
          <w:rFonts w:ascii="Arial" w:hAnsi="Arial" w:cs="David" w:hint="cs"/>
          <w:sz w:val="24"/>
          <w:szCs w:val="24"/>
          <w:rtl/>
        </w:rPr>
        <w:t xml:space="preserve">שיועברו לחוקר לצורך ביצוע המחקר </w:t>
      </w:r>
      <w:r w:rsidRPr="00726EC6">
        <w:rPr>
          <w:rFonts w:ascii="Arial" w:hAnsi="Arial" w:cs="David"/>
          <w:sz w:val="24"/>
          <w:szCs w:val="24"/>
          <w:rtl/>
        </w:rPr>
        <w:t>וכל עיבוד כלשהו שייעשה בהם יהיו קנינה של המשטרה בלבד</w:t>
      </w:r>
      <w:r w:rsidRPr="00726EC6">
        <w:rPr>
          <w:rFonts w:ascii="Arial" w:hAnsi="Arial" w:cs="David" w:hint="cs"/>
          <w:sz w:val="24"/>
          <w:szCs w:val="24"/>
          <w:rtl/>
        </w:rPr>
        <w:t>.</w:t>
      </w:r>
      <w:r w:rsidRPr="00726EC6">
        <w:rPr>
          <w:rFonts w:ascii="Arial" w:hAnsi="Arial" w:cs="David"/>
          <w:sz w:val="24"/>
          <w:szCs w:val="24"/>
          <w:rtl/>
        </w:rPr>
        <w:t xml:space="preserve"> </w:t>
      </w:r>
      <w:r w:rsidRPr="00726EC6">
        <w:rPr>
          <w:rFonts w:ascii="Arial" w:hAnsi="Arial" w:cs="David" w:hint="cs"/>
          <w:sz w:val="24"/>
          <w:szCs w:val="24"/>
          <w:rtl/>
        </w:rPr>
        <w:t xml:space="preserve">החוקר </w:t>
      </w:r>
      <w:r w:rsidRPr="00726EC6">
        <w:rPr>
          <w:rFonts w:ascii="Arial" w:hAnsi="Arial" w:cs="David"/>
          <w:sz w:val="24"/>
          <w:szCs w:val="24"/>
          <w:rtl/>
        </w:rPr>
        <w:t xml:space="preserve">לא </w:t>
      </w:r>
      <w:r w:rsidRPr="00726EC6">
        <w:rPr>
          <w:rFonts w:ascii="Arial" w:hAnsi="Arial" w:cs="David" w:hint="cs"/>
          <w:sz w:val="24"/>
          <w:szCs w:val="24"/>
          <w:rtl/>
        </w:rPr>
        <w:t>י</w:t>
      </w:r>
      <w:r w:rsidRPr="00726EC6">
        <w:rPr>
          <w:rFonts w:ascii="Arial" w:hAnsi="Arial" w:cs="David"/>
          <w:sz w:val="24"/>
          <w:szCs w:val="24"/>
          <w:rtl/>
        </w:rPr>
        <w:t>היה רשאי להשתמש בהם או להעבירם לידי אחרים אם לא קיבל</w:t>
      </w:r>
      <w:r w:rsidRPr="00726EC6">
        <w:rPr>
          <w:rFonts w:ascii="Arial" w:hAnsi="Arial" w:cs="David" w:hint="cs"/>
          <w:sz w:val="24"/>
          <w:szCs w:val="24"/>
          <w:rtl/>
        </w:rPr>
        <w:t>ה</w:t>
      </w:r>
      <w:r w:rsidRPr="00726EC6">
        <w:rPr>
          <w:rFonts w:ascii="Arial" w:hAnsi="Arial" w:cs="David"/>
          <w:sz w:val="24"/>
          <w:szCs w:val="24"/>
          <w:rtl/>
        </w:rPr>
        <w:t xml:space="preserve"> לכך את הסכמת המשטרה מראש ובכתב</w:t>
      </w:r>
      <w:r w:rsidRPr="00726EC6">
        <w:rPr>
          <w:rFonts w:ascii="Arial" w:hAnsi="Arial" w:cs="David" w:hint="cs"/>
          <w:sz w:val="24"/>
          <w:szCs w:val="24"/>
          <w:rtl/>
        </w:rPr>
        <w:t>, אלא לצורכי ההתקשרות נשוא הסכם זה.</w:t>
      </w:r>
    </w:p>
    <w:p w:rsidR="00752540" w:rsidRPr="00726EC6" w:rsidRDefault="00752540" w:rsidP="00752540">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ג' </w:t>
      </w:r>
      <w:proofErr w:type="spellStart"/>
      <w:r w:rsidRPr="00726EC6">
        <w:rPr>
          <w:rFonts w:ascii="Calibri" w:eastAsia="Calibri" w:hAnsi="Calibri" w:cs="David" w:hint="cs"/>
          <w:rtl/>
          <w:lang w:eastAsia="en-US"/>
        </w:rPr>
        <w:t>הרצ"ב</w:t>
      </w:r>
      <w:proofErr w:type="spellEnd"/>
      <w:r w:rsidRPr="00726EC6">
        <w:rPr>
          <w:rFonts w:ascii="Calibri" w:eastAsia="Calibri" w:hAnsi="Calibri" w:cs="David" w:hint="cs"/>
          <w:rtl/>
          <w:lang w:eastAsia="en-US"/>
        </w:rPr>
        <w:t xml:space="preserve"> (להלן: </w:t>
      </w:r>
      <w:r w:rsidRPr="00726EC6">
        <w:rPr>
          <w:rFonts w:ascii="Calibri" w:eastAsia="Calibri" w:hAnsi="Calibri" w:cs="David" w:hint="cs"/>
          <w:b/>
          <w:bCs/>
          <w:rtl/>
          <w:lang w:eastAsia="en-US"/>
        </w:rPr>
        <w:t>"מאגר הנתונים"</w:t>
      </w:r>
      <w:r w:rsidRPr="00726EC6">
        <w:rPr>
          <w:rFonts w:ascii="Calibri" w:eastAsia="Calibri" w:hAnsi="Calibri" w:cs="David" w:hint="cs"/>
          <w:rtl/>
          <w:lang w:eastAsia="en-US"/>
        </w:rPr>
        <w:t>).</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המשטרה תסייע לחוקר בביצוע המחקר, בכל הנוגע לליווי החוקר, תיאום מפגשים, ליווי והשתתפות בישיבות וכיו"ב, ככל שאלו תידרשנה לקיום מטרות המחקר.</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את המחקר יסייע לחוקר בהיותו איש קשר ומתווך עם גורמי משטרה נוספים הרלוונטיים למחקר, בהתאם לשיקולי המשטרה, לצורך מימוש מטרת המחקר ולקידומו.</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לצורך ביצוע הסכם זה הוא ___________________ ממדור מחקר ומדיניות, מחלקת אסטרטגיה באגף התכנון</w:t>
      </w:r>
      <w:r w:rsidRPr="00726EC6">
        <w:rPr>
          <w:rFonts w:ascii="Calibri" w:eastAsia="Calibri" w:hAnsi="Calibri" w:cs="David" w:hint="cs"/>
          <w:rtl/>
        </w:rPr>
        <w:t>.</w:t>
      </w:r>
      <w:r w:rsidRPr="00726EC6">
        <w:rPr>
          <w:rFonts w:ascii="Calibri" w:eastAsia="Calibri" w:hAnsi="Calibri" w:cs="David" w:hint="cs"/>
          <w:rtl/>
          <w:lang w:eastAsia="en-US"/>
        </w:rPr>
        <w:t xml:space="preserve"> על כל שינוי בנושא זה מטעם המשטרה תבוא הודעה.</w:t>
      </w:r>
    </w:p>
    <w:p w:rsidR="00752540" w:rsidRPr="00726EC6" w:rsidRDefault="00752540" w:rsidP="00752540">
      <w:pPr>
        <w:spacing w:after="200" w:line="276" w:lineRule="auto"/>
        <w:ind w:left="755"/>
        <w:contextualSpacing/>
        <w:jc w:val="both"/>
        <w:rPr>
          <w:rFonts w:ascii="Calibri" w:eastAsia="Calibri" w:hAnsi="Calibri" w:cs="David"/>
          <w:lang w:eastAsia="en-US"/>
        </w:rPr>
      </w:pPr>
    </w:p>
    <w:p w:rsidR="00952F4E" w:rsidRPr="00726EC6" w:rsidRDefault="00E3447C"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 תעסוקתיים/בדיקות החוקר</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תנאי לתחילת עבודת החוקר הוא קבלת אישורים תעסוקתיים ברמת הסודיות הנדרשת עבור נציגיו, מהגורמים המוסמכים במשטרה.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החוקר מתחייבת לדאוג לכך שכל מי שפועל מטעמו במסגרת ביצוע המחקר יהיה מצויד באישור כאמור מראש ובכתב.</w:t>
      </w:r>
    </w:p>
    <w:p w:rsidR="00586026"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לשם קבלת האישור, תעביר האוניברסיטה למשטרה, רשימה שמית ומס' תעודת הזהות של נציגיה בצירוף </w:t>
      </w:r>
      <w:r w:rsidRPr="00726EC6">
        <w:rPr>
          <w:rFonts w:cs="David"/>
          <w:rtl/>
        </w:rPr>
        <w:t xml:space="preserve">הסכמתם בכתב לעריכת בדיקת בטחון שדה </w:t>
      </w:r>
      <w:r w:rsidR="00586026" w:rsidRPr="00726EC6">
        <w:rPr>
          <w:rFonts w:ascii="Calibri" w:eastAsia="Calibri" w:hAnsi="Calibri" w:cs="David" w:hint="cs"/>
          <w:rtl/>
          <w:lang w:eastAsia="en-US"/>
        </w:rPr>
        <w:t>ולעיין במלוא המידע הרלוונטי מהמרשם הפלילי והמודיעיני, בכפוף לקבוע בחוק המרשם הפלילי ותקנות השבים.</w:t>
      </w:r>
      <w:r w:rsidRPr="00726EC6">
        <w:rPr>
          <w:rFonts w:cs="David"/>
          <w:rtl/>
        </w:rPr>
        <w:t xml:space="preserve"> </w:t>
      </w:r>
    </w:p>
    <w:p w:rsidR="00E3447C" w:rsidRPr="00726EC6" w:rsidRDefault="00E3447C" w:rsidP="0098018C">
      <w:pPr>
        <w:spacing w:after="200" w:line="276" w:lineRule="auto"/>
        <w:ind w:left="755"/>
        <w:contextualSpacing/>
        <w:jc w:val="both"/>
        <w:rPr>
          <w:rFonts w:cs="David"/>
        </w:rPr>
      </w:pPr>
      <w:r w:rsidRPr="00726EC6">
        <w:rPr>
          <w:rFonts w:cs="David"/>
          <w:rtl/>
        </w:rPr>
        <w:t xml:space="preserve">ההסכמה תינתן ע"ג טופס </w:t>
      </w:r>
      <w:r w:rsidRPr="00726EC6">
        <w:rPr>
          <w:rFonts w:cs="David" w:hint="cs"/>
          <w:rtl/>
        </w:rPr>
        <w:t>הצהרה לשמירת סודיות</w:t>
      </w:r>
      <w:r w:rsidRPr="00726EC6">
        <w:rPr>
          <w:rFonts w:cs="David"/>
          <w:rtl/>
        </w:rPr>
        <w:t xml:space="preserve">, </w:t>
      </w:r>
      <w:r w:rsidRPr="00726EC6">
        <w:rPr>
          <w:rFonts w:cs="David" w:hint="cs"/>
          <w:rtl/>
        </w:rPr>
        <w:t xml:space="preserve">בנוסח המצורף </w:t>
      </w:r>
      <w:r w:rsidRPr="00726EC6">
        <w:rPr>
          <w:rFonts w:cs="David" w:hint="cs"/>
          <w:b/>
          <w:bCs/>
          <w:u w:val="single"/>
          <w:rtl/>
        </w:rPr>
        <w:t>כ</w:t>
      </w:r>
      <w:r w:rsidRPr="00726EC6">
        <w:rPr>
          <w:rFonts w:cs="David"/>
          <w:b/>
          <w:bCs/>
          <w:u w:val="single"/>
          <w:rtl/>
        </w:rPr>
        <w:t xml:space="preserve">נספח </w:t>
      </w:r>
      <w:r w:rsidR="0098018C">
        <w:rPr>
          <w:rFonts w:cs="David" w:hint="cs"/>
          <w:b/>
          <w:bCs/>
          <w:u w:val="single"/>
          <w:rtl/>
        </w:rPr>
        <w:t>2</w:t>
      </w:r>
      <w:r w:rsidRPr="00726EC6">
        <w:rPr>
          <w:rFonts w:cs="David"/>
          <w:rtl/>
        </w:rPr>
        <w:t xml:space="preserve">. </w:t>
      </w:r>
    </w:p>
    <w:p w:rsidR="00E3447C"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המשטרה תהא רשאית </w:t>
      </w:r>
      <w:r w:rsidRPr="00726EC6">
        <w:rPr>
          <w:rFonts w:cs="David"/>
          <w:rtl/>
        </w:rPr>
        <w:t xml:space="preserve">למנוע </w:t>
      </w:r>
      <w:r w:rsidRPr="00726EC6">
        <w:rPr>
          <w:rFonts w:cs="David" w:hint="cs"/>
          <w:rtl/>
        </w:rPr>
        <w:t>השתתפות של נציגים מטעם ה</w:t>
      </w:r>
      <w:r w:rsidR="00586026" w:rsidRPr="00726EC6">
        <w:rPr>
          <w:rFonts w:cs="David" w:hint="cs"/>
          <w:rtl/>
        </w:rPr>
        <w:t xml:space="preserve">חוקר </w:t>
      </w:r>
      <w:r w:rsidRPr="00726EC6">
        <w:rPr>
          <w:rFonts w:cs="David" w:hint="cs"/>
          <w:rtl/>
        </w:rPr>
        <w:t>בעבודת ה</w:t>
      </w:r>
      <w:r w:rsidR="00586026" w:rsidRPr="00726EC6">
        <w:rPr>
          <w:rFonts w:cs="David" w:hint="cs"/>
          <w:rtl/>
        </w:rPr>
        <w:t xml:space="preserve">מחקר ו/או בכל פעילות הקשורה בו </w:t>
      </w:r>
      <w:r w:rsidRPr="00726EC6">
        <w:rPr>
          <w:rFonts w:cs="David" w:hint="cs"/>
          <w:rtl/>
        </w:rPr>
        <w:t>וכן לדרוש החלפת נציגים אלו באחרים, אם ראתה זאת כנחוץ מטעמי סודיות, לפי שיקול דעתה הבלעדי ומבלי שתהיה חייבת לנמק החלטתה.</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האוניברסיטה מתחייבת לעדכן את המשטרה בשינויים המבוקשים בהרכב נציגיה במרכז, מבעוד מועד.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המרכז יפסיק </w:t>
      </w:r>
      <w:proofErr w:type="spellStart"/>
      <w:r w:rsidRPr="00726EC6">
        <w:rPr>
          <w:rFonts w:cs="David" w:hint="cs"/>
          <w:rtl/>
        </w:rPr>
        <w:t>מיידית</w:t>
      </w:r>
      <w:proofErr w:type="spellEnd"/>
      <w:r w:rsidRPr="00726EC6">
        <w:rPr>
          <w:rFonts w:cs="David" w:hint="cs"/>
          <w:rtl/>
        </w:rPr>
        <w:t xml:space="preserve"> את פעילותו, אם המשטרה דרשה זאת בכתב, בין אם מטעמי בטחון מידע, בין אם עקב התנהלות הפוגעת בפעילות המשטרה ובאמון בה ו/או מכל טעם אחר, עפ"י שיקוליה והחלטתה.</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C281F" w:rsidRPr="00726EC6" w:rsidRDefault="009C281F" w:rsidP="009C281F">
      <w:pPr>
        <w:numPr>
          <w:ilvl w:val="0"/>
          <w:numId w:val="28"/>
        </w:numPr>
        <w:tabs>
          <w:tab w:val="num" w:pos="368"/>
        </w:tabs>
        <w:spacing w:before="120" w:after="120"/>
        <w:ind w:left="368" w:hanging="391"/>
        <w:jc w:val="both"/>
        <w:rPr>
          <w:rFonts w:cs="David"/>
          <w:b/>
          <w:bCs/>
          <w:sz w:val="26"/>
          <w:szCs w:val="26"/>
          <w:u w:val="single"/>
          <w:rtl/>
          <w:lang w:eastAsia="en-US"/>
        </w:rPr>
      </w:pPr>
      <w:bookmarkStart w:id="2" w:name="_Ref493593858"/>
      <w:r w:rsidRPr="00726EC6">
        <w:rPr>
          <w:rFonts w:cs="David" w:hint="eastAsia"/>
          <w:b/>
          <w:bCs/>
          <w:sz w:val="26"/>
          <w:szCs w:val="26"/>
          <w:u w:val="single"/>
          <w:rtl/>
          <w:lang w:eastAsia="en-US"/>
        </w:rPr>
        <w:t>ניגוד</w:t>
      </w:r>
      <w:r w:rsidRPr="00726EC6">
        <w:rPr>
          <w:rFonts w:cs="David"/>
          <w:b/>
          <w:bCs/>
          <w:sz w:val="26"/>
          <w:szCs w:val="26"/>
          <w:u w:val="single"/>
          <w:rtl/>
          <w:lang w:eastAsia="en-US"/>
        </w:rPr>
        <w:t xml:space="preserve"> </w:t>
      </w:r>
      <w:r w:rsidRPr="00726EC6">
        <w:rPr>
          <w:rFonts w:cs="David" w:hint="eastAsia"/>
          <w:b/>
          <w:bCs/>
          <w:sz w:val="26"/>
          <w:szCs w:val="26"/>
          <w:u w:val="single"/>
          <w:rtl/>
          <w:lang w:eastAsia="en-US"/>
        </w:rPr>
        <w:t>עניינים</w:t>
      </w:r>
      <w:bookmarkEnd w:id="2"/>
      <w:r w:rsidRPr="00726EC6">
        <w:rPr>
          <w:rFonts w:cs="David"/>
          <w:b/>
          <w:bCs/>
          <w:sz w:val="26"/>
          <w:szCs w:val="26"/>
          <w:u w:val="single"/>
          <w:rtl/>
          <w:lang w:eastAsia="en-US"/>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ascii="Arial Narrow" w:hAnsi="Arial Narrow" w:cs="David" w:hint="cs"/>
          <w:rtl/>
        </w:rPr>
        <w:t>ה</w:t>
      </w:r>
      <w:r w:rsidR="00AB7167" w:rsidRPr="00726EC6">
        <w:rPr>
          <w:rFonts w:ascii="Arial Narrow" w:hAnsi="Arial Narrow" w:cs="David" w:hint="cs"/>
          <w:rtl/>
        </w:rPr>
        <w:t xml:space="preserve">חוקר </w:t>
      </w:r>
      <w:r w:rsidRPr="00726EC6">
        <w:rPr>
          <w:rFonts w:ascii="Arial Narrow" w:hAnsi="Arial Narrow" w:cs="David" w:hint="cs"/>
          <w:rtl/>
        </w:rPr>
        <w:t>מצהיר ומתחייב כי נכון למועד החתימה על הסכם זה, נציגי</w:t>
      </w:r>
      <w:r w:rsidR="00AB7167" w:rsidRPr="00726EC6">
        <w:rPr>
          <w:rFonts w:ascii="Arial Narrow" w:hAnsi="Arial Narrow" w:cs="David" w:hint="cs"/>
          <w:rtl/>
        </w:rPr>
        <w:t xml:space="preserve">ו ו/או מי מטעמו הקשור בביצוע המחקר נשוא הסכם זה </w:t>
      </w:r>
      <w:r w:rsidRPr="00726EC6">
        <w:rPr>
          <w:rFonts w:ascii="Arial Narrow" w:hAnsi="Arial Narrow" w:cs="David" w:hint="cs"/>
          <w:rtl/>
        </w:rPr>
        <w:t>אינם מצויים במצב של ניגוד עניינים מכל מין וסוג שהוא בקשר להתקשרות נשוא הסכם זה וביצוע המחקר מכוחו</w:t>
      </w:r>
      <w:r w:rsidRPr="00726EC6">
        <w:rPr>
          <w:rFonts w:ascii="Arial" w:eastAsia="MS Mincho" w:hAnsi="Arial" w:cs="David" w:hint="cs"/>
          <w:rtl/>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cs="David" w:hint="cs"/>
          <w:rtl/>
        </w:rPr>
        <w:t>ה</w:t>
      </w:r>
      <w:r w:rsidR="002550CA" w:rsidRPr="00726EC6">
        <w:rPr>
          <w:rFonts w:cs="David" w:hint="cs"/>
          <w:rtl/>
        </w:rPr>
        <w:t xml:space="preserve">חוקר </w:t>
      </w:r>
      <w:r w:rsidRPr="00726EC6">
        <w:rPr>
          <w:rFonts w:cs="David" w:hint="cs"/>
          <w:rtl/>
        </w:rPr>
        <w:t xml:space="preserve">מתחייבת כי </w:t>
      </w:r>
      <w:r w:rsidR="002550CA" w:rsidRPr="00726EC6">
        <w:rPr>
          <w:rFonts w:cs="David" w:hint="cs"/>
          <w:rtl/>
        </w:rPr>
        <w:t>י</w:t>
      </w:r>
      <w:r w:rsidRPr="00726EC6">
        <w:rPr>
          <w:rFonts w:cs="David" w:hint="cs"/>
          <w:rtl/>
        </w:rPr>
        <w:t>עשה את כל הנדרש על מנת למנוע מצב בו נציגי</w:t>
      </w:r>
      <w:r w:rsidR="002550CA" w:rsidRPr="00726EC6">
        <w:rPr>
          <w:rFonts w:cs="David" w:hint="cs"/>
          <w:rtl/>
        </w:rPr>
        <w:t>ו</w:t>
      </w:r>
      <w:r w:rsidRPr="00726EC6">
        <w:rPr>
          <w:rFonts w:cs="David" w:hint="cs"/>
          <w:rtl/>
        </w:rPr>
        <w:t xml:space="preserve"> יתקשרו עם כל גורם ו/או ייצגו ו/או יפעלו מטעם כל גורם, אשר השירותים המסופקים למשטרה ו/או עבודת המחקר עשויים להיות רלוונטיים לגביו ו/או לעמוד בניגוד עניינים להתקשרות נשוא הסכם זה.</w:t>
      </w:r>
    </w:p>
    <w:p w:rsidR="009C281F" w:rsidRPr="00726EC6" w:rsidRDefault="008A195F" w:rsidP="0098018C">
      <w:pPr>
        <w:numPr>
          <w:ilvl w:val="0"/>
          <w:numId w:val="42"/>
        </w:numPr>
        <w:spacing w:after="200" w:line="276" w:lineRule="auto"/>
        <w:contextualSpacing/>
        <w:jc w:val="both"/>
        <w:rPr>
          <w:rFonts w:cs="David"/>
          <w:rtl/>
        </w:rPr>
      </w:pPr>
      <w:r w:rsidRPr="00726EC6">
        <w:rPr>
          <w:rFonts w:ascii="Arial" w:eastAsia="MS Mincho" w:hAnsi="Arial" w:cs="David" w:hint="cs"/>
          <w:rtl/>
        </w:rPr>
        <w:t xml:space="preserve">החוקר יחתום על טופס התחייבות להיעדר ניגוד עניינים בנוסח המצורף </w:t>
      </w:r>
      <w:r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 xml:space="preserve">6 </w:t>
      </w:r>
      <w:r w:rsidRPr="00726EC6">
        <w:rPr>
          <w:rFonts w:ascii="Arial" w:eastAsia="MS Mincho" w:hAnsi="Arial" w:cs="David" w:hint="cs"/>
          <w:rtl/>
        </w:rPr>
        <w:t>ו</w:t>
      </w:r>
      <w:r w:rsidR="009C281F" w:rsidRPr="00726EC6">
        <w:rPr>
          <w:rFonts w:ascii="Arial" w:eastAsia="MS Mincho" w:hAnsi="Arial" w:cs="David" w:hint="cs"/>
          <w:rtl/>
        </w:rPr>
        <w:t>מתחייב להחתים את כל נציגי</w:t>
      </w:r>
      <w:r w:rsidR="002550CA" w:rsidRPr="00726EC6">
        <w:rPr>
          <w:rFonts w:ascii="Arial" w:eastAsia="MS Mincho" w:hAnsi="Arial" w:cs="David" w:hint="cs"/>
          <w:rtl/>
        </w:rPr>
        <w:t xml:space="preserve">ו וכל מי מטעמו הקשור בביצוע המחקר נשוא הסכם זה </w:t>
      </w:r>
      <w:r w:rsidR="009C281F" w:rsidRPr="00726EC6">
        <w:rPr>
          <w:rFonts w:ascii="Arial" w:eastAsia="MS Mincho" w:hAnsi="Arial" w:cs="David" w:hint="cs"/>
          <w:rtl/>
        </w:rPr>
        <w:t xml:space="preserve">על טופס התחייבות להיעדר ניגוד עניינים בנוסח המצורף </w:t>
      </w:r>
      <w:r w:rsidR="009C281F"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7</w:t>
      </w:r>
      <w:r w:rsidR="009C281F" w:rsidRPr="00726EC6">
        <w:rPr>
          <w:rFonts w:ascii="Arial" w:eastAsia="MS Mincho" w:hAnsi="Arial" w:cs="David" w:hint="cs"/>
          <w:rtl/>
        </w:rPr>
        <w:t xml:space="preserve"> וזאת כתנאי לתחילת עבודתם של נציגי</w:t>
      </w:r>
      <w:r w:rsidR="002550CA" w:rsidRPr="00726EC6">
        <w:rPr>
          <w:rFonts w:ascii="Arial" w:eastAsia="MS Mincho" w:hAnsi="Arial" w:cs="David" w:hint="cs"/>
          <w:rtl/>
        </w:rPr>
        <w:t>ו</w:t>
      </w:r>
      <w:r w:rsidR="009C281F" w:rsidRPr="00726EC6">
        <w:rPr>
          <w:rFonts w:ascii="Arial" w:eastAsia="MS Mincho" w:hAnsi="Arial" w:cs="David" w:hint="cs"/>
          <w:rtl/>
        </w:rPr>
        <w:t xml:space="preserve"> </w:t>
      </w:r>
      <w:r w:rsidR="002550CA" w:rsidRPr="00726EC6">
        <w:rPr>
          <w:rFonts w:ascii="Arial" w:eastAsia="MS Mincho" w:hAnsi="Arial" w:cs="David" w:hint="cs"/>
          <w:rtl/>
        </w:rPr>
        <w:t xml:space="preserve">על </w:t>
      </w:r>
      <w:r w:rsidR="009C281F" w:rsidRPr="00726EC6">
        <w:rPr>
          <w:rFonts w:ascii="Arial" w:eastAsia="MS Mincho" w:hAnsi="Arial" w:cs="David" w:hint="cs"/>
          <w:rtl/>
        </w:rPr>
        <w:t>המחקר.</w:t>
      </w:r>
      <w:r w:rsidR="009C281F" w:rsidRPr="00726EC6" w:rsidDel="00FB61D5">
        <w:rPr>
          <w:rFonts w:ascii="Arial" w:eastAsia="MS Mincho" w:hAnsi="Arial" w:cs="David"/>
          <w:rtl/>
        </w:rPr>
        <w:t xml:space="preserve"> </w:t>
      </w:r>
    </w:p>
    <w:p w:rsidR="009C281F" w:rsidRPr="00726EC6" w:rsidRDefault="009C281F" w:rsidP="007270FD">
      <w:pPr>
        <w:numPr>
          <w:ilvl w:val="0"/>
          <w:numId w:val="42"/>
        </w:numPr>
        <w:spacing w:after="200" w:line="276" w:lineRule="auto"/>
        <w:contextualSpacing/>
        <w:jc w:val="both"/>
        <w:rPr>
          <w:rFonts w:cs="David"/>
        </w:rPr>
      </w:pPr>
      <w:r w:rsidRPr="00726EC6">
        <w:rPr>
          <w:rFonts w:cs="David"/>
          <w:rtl/>
        </w:rPr>
        <w:t>על ה</w:t>
      </w:r>
      <w:r w:rsidR="002550CA" w:rsidRPr="00726EC6">
        <w:rPr>
          <w:rFonts w:cs="David" w:hint="cs"/>
          <w:rtl/>
        </w:rPr>
        <w:t>חוקר</w:t>
      </w:r>
      <w:r w:rsidRPr="00726EC6">
        <w:rPr>
          <w:rFonts w:cs="David" w:hint="cs"/>
          <w:rtl/>
        </w:rPr>
        <w:t xml:space="preserve"> ו/או על נציגי</w:t>
      </w:r>
      <w:r w:rsidR="002550CA" w:rsidRPr="00726EC6">
        <w:rPr>
          <w:rFonts w:cs="David" w:hint="cs"/>
          <w:rtl/>
        </w:rPr>
        <w:t>ו</w:t>
      </w:r>
      <w:r w:rsidRPr="00726EC6">
        <w:rPr>
          <w:rFonts w:cs="David"/>
          <w:rtl/>
        </w:rPr>
        <w:t xml:space="preserve"> להודיע </w:t>
      </w:r>
      <w:r w:rsidRPr="00726EC6">
        <w:rPr>
          <w:rFonts w:cs="David" w:hint="cs"/>
          <w:rtl/>
        </w:rPr>
        <w:t>למשטרת ישראל,</w:t>
      </w:r>
      <w:r w:rsidRPr="00726EC6">
        <w:rPr>
          <w:rFonts w:cs="David"/>
          <w:rtl/>
        </w:rPr>
        <w:t xml:space="preserve"> באופן </w:t>
      </w:r>
      <w:proofErr w:type="spellStart"/>
      <w:r w:rsidRPr="00726EC6">
        <w:rPr>
          <w:rFonts w:cs="David" w:hint="cs"/>
          <w:rtl/>
        </w:rPr>
        <w:t>מיידי</w:t>
      </w:r>
      <w:proofErr w:type="spellEnd"/>
      <w:r w:rsidRPr="00726EC6">
        <w:rPr>
          <w:rFonts w:cs="David" w:hint="cs"/>
          <w:rtl/>
        </w:rPr>
        <w:t>,</w:t>
      </w:r>
      <w:r w:rsidRPr="00726EC6">
        <w:rPr>
          <w:rFonts w:cs="David"/>
          <w:rtl/>
        </w:rPr>
        <w:t xml:space="preserve"> על כל נתון או מצב שב</w:t>
      </w:r>
      <w:r w:rsidRPr="00726EC6">
        <w:rPr>
          <w:rFonts w:cs="David" w:hint="cs"/>
          <w:rtl/>
        </w:rPr>
        <w:t>עקבותיהם</w:t>
      </w:r>
      <w:r w:rsidRPr="00726EC6">
        <w:rPr>
          <w:rFonts w:cs="David"/>
          <w:rtl/>
        </w:rPr>
        <w:t xml:space="preserve"> </w:t>
      </w:r>
      <w:r w:rsidR="002550CA" w:rsidRPr="00726EC6">
        <w:rPr>
          <w:rFonts w:cs="David" w:hint="cs"/>
          <w:rtl/>
        </w:rPr>
        <w:t xml:space="preserve">הם </w:t>
      </w:r>
      <w:r w:rsidRPr="00726EC6">
        <w:rPr>
          <w:rFonts w:cs="David"/>
          <w:rtl/>
        </w:rPr>
        <w:t xml:space="preserve">עלולים להימצא במצב של ניגוד עניינים, מיד עם היוודע הנתון או המצב האמורים. </w:t>
      </w:r>
      <w:r w:rsidR="007270FD" w:rsidRPr="00726EC6">
        <w:rPr>
          <w:rFonts w:ascii="Arial" w:hAnsi="Arial" w:cs="David" w:hint="cs"/>
          <w:rtl/>
        </w:rPr>
        <w:t xml:space="preserve">במצב כאמור, </w:t>
      </w:r>
      <w:r w:rsidRPr="00726EC6">
        <w:rPr>
          <w:rFonts w:ascii="Arial" w:hAnsi="Arial" w:cs="David" w:hint="cs"/>
          <w:rtl/>
        </w:rPr>
        <w:t>משטרת ישראל</w:t>
      </w:r>
      <w:r w:rsidRPr="00726EC6">
        <w:rPr>
          <w:rFonts w:ascii="Arial" w:hAnsi="Arial" w:cs="David"/>
          <w:rtl/>
        </w:rPr>
        <w:t xml:space="preserve"> רשאי</w:t>
      </w:r>
      <w:r w:rsidRPr="00726EC6">
        <w:rPr>
          <w:rFonts w:ascii="Arial" w:hAnsi="Arial" w:cs="David" w:hint="cs"/>
          <w:rtl/>
        </w:rPr>
        <w:t>ת</w:t>
      </w:r>
      <w:r w:rsidRPr="00726EC6">
        <w:rPr>
          <w:rFonts w:ascii="Arial" w:hAnsi="Arial" w:cs="David"/>
          <w:rtl/>
        </w:rPr>
        <w:t xml:space="preserve"> לתת הוראות </w:t>
      </w:r>
      <w:r w:rsidR="007270FD" w:rsidRPr="00726EC6">
        <w:rPr>
          <w:rFonts w:ascii="Arial" w:hAnsi="Arial" w:cs="David" w:hint="cs"/>
          <w:rtl/>
        </w:rPr>
        <w:t xml:space="preserve">המסדיר את ההתקשרות בין הצדדים באופן </w:t>
      </w:r>
      <w:r w:rsidRPr="00726EC6">
        <w:rPr>
          <w:rFonts w:ascii="Arial" w:hAnsi="Arial" w:cs="David"/>
          <w:rtl/>
        </w:rPr>
        <w:t>שיבטיח העדר ניגוד עניינים</w:t>
      </w:r>
      <w:r w:rsidR="007270FD" w:rsidRPr="00726EC6">
        <w:rPr>
          <w:rFonts w:ascii="Arial" w:hAnsi="Arial" w:cs="David" w:hint="cs"/>
          <w:rtl/>
        </w:rPr>
        <w:t xml:space="preserve"> והחוקר מתחייב לפעול בהתאם להנחיות כאמור</w:t>
      </w:r>
      <w:r w:rsidRPr="00726EC6">
        <w:rPr>
          <w:rFonts w:ascii="Arial" w:hAnsi="Arial" w:cs="David" w:hint="cs"/>
          <w:rtl/>
        </w:rPr>
        <w:t>.</w:t>
      </w:r>
    </w:p>
    <w:p w:rsidR="009C281F" w:rsidRPr="00726EC6" w:rsidRDefault="009C281F" w:rsidP="00474CDF">
      <w:pPr>
        <w:numPr>
          <w:ilvl w:val="0"/>
          <w:numId w:val="42"/>
        </w:numPr>
        <w:spacing w:after="200" w:line="276" w:lineRule="auto"/>
        <w:contextualSpacing/>
        <w:jc w:val="both"/>
        <w:rPr>
          <w:rFonts w:cs="David"/>
          <w:rtl/>
        </w:rPr>
      </w:pPr>
      <w:r w:rsidRPr="00726EC6">
        <w:rPr>
          <w:rFonts w:cs="David"/>
          <w:rtl/>
        </w:rPr>
        <w:t xml:space="preserve">אם </w:t>
      </w:r>
      <w:r w:rsidRPr="00726EC6">
        <w:rPr>
          <w:rFonts w:cs="David" w:hint="cs"/>
          <w:rtl/>
        </w:rPr>
        <w:t>לפי שיקול דעתה של</w:t>
      </w:r>
      <w:r w:rsidRPr="00726EC6">
        <w:rPr>
          <w:rFonts w:cs="David"/>
          <w:rtl/>
        </w:rPr>
        <w:t xml:space="preserve"> </w:t>
      </w:r>
      <w:r w:rsidRPr="00726EC6">
        <w:rPr>
          <w:rFonts w:cs="David" w:hint="cs"/>
          <w:rtl/>
        </w:rPr>
        <w:t>המשטרה</w:t>
      </w:r>
      <w:r w:rsidRPr="00726EC6">
        <w:rPr>
          <w:rFonts w:cs="David"/>
          <w:rtl/>
        </w:rPr>
        <w:t xml:space="preserve">, </w:t>
      </w:r>
      <w:r w:rsidRPr="00726EC6">
        <w:rPr>
          <w:rFonts w:cs="David" w:hint="cs"/>
          <w:rtl/>
        </w:rPr>
        <w:t>מצוי</w:t>
      </w:r>
      <w:r w:rsidR="00474CDF" w:rsidRPr="00726EC6">
        <w:rPr>
          <w:rFonts w:cs="David" w:hint="cs"/>
          <w:rtl/>
        </w:rPr>
        <w:t xml:space="preserve"> או עלול</w:t>
      </w:r>
      <w:r w:rsidRPr="00726EC6">
        <w:rPr>
          <w:rFonts w:cs="David" w:hint="cs"/>
          <w:rtl/>
        </w:rPr>
        <w:t xml:space="preserve"> להימצא ה</w:t>
      </w:r>
      <w:r w:rsidR="00474CDF" w:rsidRPr="00726EC6">
        <w:rPr>
          <w:rFonts w:cs="David" w:hint="cs"/>
          <w:rtl/>
        </w:rPr>
        <w:t>חוקר א</w:t>
      </w:r>
      <w:r w:rsidRPr="00726EC6">
        <w:rPr>
          <w:rFonts w:cs="David" w:hint="cs"/>
          <w:rtl/>
        </w:rPr>
        <w:t>ו מי מטעמ</w:t>
      </w:r>
      <w:r w:rsidR="00474CDF" w:rsidRPr="00726EC6">
        <w:rPr>
          <w:rFonts w:cs="David" w:hint="cs"/>
          <w:rtl/>
        </w:rPr>
        <w:t>ו</w:t>
      </w:r>
      <w:r w:rsidRPr="00726EC6">
        <w:rPr>
          <w:rFonts w:cs="David" w:hint="cs"/>
          <w:rtl/>
        </w:rPr>
        <w:t xml:space="preserve"> במצב של </w:t>
      </w:r>
      <w:r w:rsidRPr="00726EC6">
        <w:rPr>
          <w:rFonts w:cs="David"/>
          <w:rtl/>
        </w:rPr>
        <w:t>ניגוד עניינים</w:t>
      </w:r>
      <w:r w:rsidRPr="00726EC6">
        <w:rPr>
          <w:rFonts w:cs="David" w:hint="cs"/>
          <w:rtl/>
        </w:rPr>
        <w:t xml:space="preserve"> אשר אינו מאפשר את המשך ההתקשרות לפי הסכם זה</w:t>
      </w:r>
      <w:r w:rsidRPr="00726EC6">
        <w:rPr>
          <w:rFonts w:cs="David"/>
          <w:rtl/>
        </w:rPr>
        <w:t>, רשאי</w:t>
      </w:r>
      <w:r w:rsidRPr="00726EC6">
        <w:rPr>
          <w:rFonts w:cs="David" w:hint="cs"/>
          <w:rtl/>
        </w:rPr>
        <w:t>ת המשטרה</w:t>
      </w:r>
      <w:r w:rsidRPr="00726EC6">
        <w:rPr>
          <w:rFonts w:cs="David"/>
          <w:rtl/>
        </w:rPr>
        <w:t xml:space="preserve"> להורות על </w:t>
      </w:r>
      <w:r w:rsidR="00474CDF" w:rsidRPr="00726EC6">
        <w:rPr>
          <w:rFonts w:cs="David" w:hint="cs"/>
          <w:rtl/>
        </w:rPr>
        <w:t>סיום ההתקשרות נשוא הסכם זה</w:t>
      </w:r>
      <w:r w:rsidRPr="00726EC6">
        <w:rPr>
          <w:rFonts w:cs="David" w:hint="cs"/>
          <w:rtl/>
        </w:rPr>
        <w:t>,</w:t>
      </w:r>
      <w:r w:rsidRPr="00726EC6">
        <w:rPr>
          <w:rFonts w:cs="David"/>
          <w:rtl/>
        </w:rPr>
        <w:t xml:space="preserve"> מטעם זה בלבד</w:t>
      </w:r>
      <w:r w:rsidRPr="00726EC6">
        <w:rPr>
          <w:rFonts w:cs="David" w:hint="cs"/>
          <w:rtl/>
        </w:rPr>
        <w:t>.</w:t>
      </w:r>
    </w:p>
    <w:p w:rsidR="009C281F" w:rsidRPr="00726EC6" w:rsidRDefault="009C281F" w:rsidP="009C281F">
      <w:pPr>
        <w:spacing w:before="120" w:after="120"/>
        <w:ind w:left="368"/>
        <w:jc w:val="both"/>
        <w:rPr>
          <w:rFonts w:cs="David"/>
          <w:b/>
          <w:bCs/>
          <w:sz w:val="26"/>
          <w:szCs w:val="26"/>
          <w:u w:val="single"/>
          <w:lang w:eastAsia="en-US"/>
        </w:rPr>
      </w:pP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bookmarkStart w:id="3" w:name="_Ref7594347"/>
      <w:r w:rsidRPr="00726EC6">
        <w:rPr>
          <w:rFonts w:cs="David" w:hint="cs"/>
          <w:b/>
          <w:bCs/>
          <w:sz w:val="26"/>
          <w:szCs w:val="26"/>
          <w:u w:val="single"/>
          <w:rtl/>
          <w:lang w:eastAsia="en-US"/>
        </w:rPr>
        <w:t>אבני הדרך למחקר</w:t>
      </w:r>
      <w:bookmarkEnd w:id="3"/>
    </w:p>
    <w:p w:rsidR="00952F4E" w:rsidRPr="00726EC6" w:rsidRDefault="00952F4E" w:rsidP="00952F4E">
      <w:pPr>
        <w:spacing w:line="276" w:lineRule="auto"/>
        <w:ind w:left="395"/>
        <w:jc w:val="both"/>
        <w:rPr>
          <w:rFonts w:ascii="David" w:hAnsi="David" w:cs="David"/>
          <w:b/>
          <w:bCs/>
          <w:sz w:val="8"/>
          <w:szCs w:val="8"/>
        </w:rPr>
      </w:pP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מטרת המחקר ושאלת המחקר</w:t>
      </w:r>
      <w:r w:rsidRPr="00726EC6">
        <w:rPr>
          <w:rFonts w:ascii="David" w:hAnsi="David" w:cs="David" w:hint="cs"/>
          <w:rtl/>
        </w:rPr>
        <w:t xml:space="preserve"> - _____________________</w:t>
      </w:r>
      <w:r w:rsidR="00726EC6" w:rsidRPr="00726EC6">
        <w:rPr>
          <w:rFonts w:ascii="David" w:hAnsi="David" w:cs="David" w:hint="cs"/>
          <w:rtl/>
        </w:rPr>
        <w:t>________________</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lastRenderedPageBreak/>
        <w:t>מיפוי בעיות</w:t>
      </w:r>
      <w:r w:rsidRPr="00726EC6">
        <w:rPr>
          <w:rFonts w:ascii="David" w:hAnsi="David" w:cs="David" w:hint="cs"/>
          <w:rtl/>
        </w:rPr>
        <w:t xml:space="preserve"> - קצין המחקר המלווה והחוקר יבצעו מיפוי </w:t>
      </w:r>
      <w:r w:rsidRPr="00726EC6">
        <w:rPr>
          <w:rFonts w:ascii="David" w:hAnsi="David" w:cs="David"/>
          <w:rtl/>
        </w:rPr>
        <w:t xml:space="preserve">הבעיות המרכזיות </w:t>
      </w:r>
      <w:proofErr w:type="spellStart"/>
      <w:r w:rsidRPr="00726EC6">
        <w:rPr>
          <w:rFonts w:ascii="David" w:hAnsi="David" w:cs="David" w:hint="cs"/>
          <w:rtl/>
        </w:rPr>
        <w:t>עימן</w:t>
      </w:r>
      <w:proofErr w:type="spellEnd"/>
      <w:r w:rsidRPr="00726EC6">
        <w:rPr>
          <w:rFonts w:ascii="David" w:hAnsi="David" w:cs="David" w:hint="cs"/>
          <w:rtl/>
        </w:rPr>
        <w:t xml:space="preserve"> נדרשת התמודדות ועליהן צריך המחקר לתת מענה והמלצות. </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b/>
          <w:bCs/>
        </w:rPr>
      </w:pPr>
      <w:r w:rsidRPr="00726EC6">
        <w:rPr>
          <w:rFonts w:ascii="David" w:hAnsi="David" w:cs="David" w:hint="cs"/>
          <w:b/>
          <w:bCs/>
          <w:rtl/>
        </w:rPr>
        <w:t xml:space="preserve">בסיס המידע - נתונים- </w:t>
      </w:r>
    </w:p>
    <w:p w:rsidR="00952F4E" w:rsidRPr="00726EC6" w:rsidRDefault="00952F4E" w:rsidP="008A195F">
      <w:pPr>
        <w:numPr>
          <w:ilvl w:val="0"/>
          <w:numId w:val="24"/>
        </w:numPr>
        <w:spacing w:after="200" w:line="276" w:lineRule="auto"/>
        <w:contextualSpacing/>
        <w:jc w:val="both"/>
        <w:rPr>
          <w:rFonts w:ascii="Calibri" w:eastAsia="Calibri" w:hAnsi="Calibri" w:cs="David"/>
          <w:lang w:eastAsia="en-US"/>
        </w:rPr>
      </w:pPr>
      <w:r w:rsidRPr="00726EC6">
        <w:rPr>
          <w:rFonts w:ascii="David" w:hAnsi="David" w:cs="David" w:hint="cs"/>
          <w:rtl/>
        </w:rPr>
        <w:t xml:space="preserve">כאמור בס' </w:t>
      </w:r>
      <w:r w:rsidR="008A195F" w:rsidRPr="00726EC6">
        <w:rPr>
          <w:rFonts w:ascii="David" w:hAnsi="David" w:cs="David" w:hint="cs"/>
          <w:rtl/>
        </w:rPr>
        <w:t>5</w:t>
      </w:r>
      <w:r w:rsidRPr="00726EC6">
        <w:rPr>
          <w:rFonts w:ascii="David" w:hAnsi="David" w:cs="David" w:hint="cs"/>
          <w:rtl/>
        </w:rPr>
        <w:t xml:space="preserve">.א. להסכם זה, </w:t>
      </w:r>
      <w:r w:rsidRPr="00726EC6">
        <w:rPr>
          <w:rFonts w:ascii="Calibri" w:eastAsia="Calibri" w:hAnsi="Calibri" w:cs="David" w:hint="cs"/>
          <w:rtl/>
          <w:lang w:eastAsia="en-US"/>
        </w:rPr>
        <w:t>המשטרה תעביר לידי החוקר את המידע והנתונים הדרושים לו לצורך ביצוע המחקר, בכפוף להיתר מן הגורמים המוסמכים לאשר העברת המידע.</w:t>
      </w:r>
    </w:p>
    <w:p w:rsidR="00952F4E" w:rsidRPr="00726EC6" w:rsidRDefault="00952F4E" w:rsidP="0098018C">
      <w:pPr>
        <w:spacing w:line="276" w:lineRule="auto"/>
        <w:ind w:left="1039"/>
        <w:jc w:val="both"/>
        <w:rPr>
          <w:rFonts w:ascii="David" w:hAnsi="David" w:cs="David"/>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w:t>
      </w:r>
      <w:r w:rsidR="0098018C">
        <w:rPr>
          <w:rFonts w:ascii="Calibri" w:eastAsia="Calibri" w:hAnsi="Calibri" w:cs="David" w:hint="cs"/>
          <w:b/>
          <w:bCs/>
          <w:rtl/>
          <w:lang w:eastAsia="en-US"/>
        </w:rPr>
        <w:t>3</w:t>
      </w:r>
      <w:r w:rsidRPr="00726EC6">
        <w:rPr>
          <w:rFonts w:ascii="Calibri" w:eastAsia="Calibri" w:hAnsi="Calibri" w:cs="David" w:hint="cs"/>
          <w:b/>
          <w:bCs/>
          <w:rtl/>
          <w:lang w:eastAsia="en-US"/>
        </w:rPr>
        <w:t xml:space="preserve"> </w:t>
      </w:r>
      <w:proofErr w:type="spellStart"/>
      <w:r w:rsidRPr="00726EC6">
        <w:rPr>
          <w:rFonts w:ascii="Calibri" w:eastAsia="Calibri" w:hAnsi="Calibri" w:cs="David" w:hint="cs"/>
          <w:rtl/>
          <w:lang w:eastAsia="en-US"/>
        </w:rPr>
        <w:t>הרצ"ב</w:t>
      </w:r>
      <w:proofErr w:type="spellEnd"/>
      <w:r w:rsidRPr="00726EC6">
        <w:rPr>
          <w:rFonts w:ascii="Calibri" w:eastAsia="Calibri" w:hAnsi="Calibri" w:cs="David" w:hint="cs"/>
          <w:rtl/>
          <w:lang w:eastAsia="en-US"/>
        </w:rPr>
        <w:t>.</w:t>
      </w:r>
    </w:p>
    <w:p w:rsidR="00952F4E" w:rsidRPr="00726EC6" w:rsidRDefault="00952F4E" w:rsidP="00116302">
      <w:pPr>
        <w:numPr>
          <w:ilvl w:val="0"/>
          <w:numId w:val="24"/>
        </w:numPr>
        <w:spacing w:line="276" w:lineRule="auto"/>
        <w:jc w:val="both"/>
        <w:rPr>
          <w:rFonts w:ascii="David" w:hAnsi="David" w:cs="David"/>
        </w:rPr>
      </w:pPr>
      <w:r w:rsidRPr="00726EC6">
        <w:rPr>
          <w:rFonts w:ascii="David" w:hAnsi="David" w:cs="David" w:hint="cs"/>
          <w:rtl/>
        </w:rPr>
        <w:t xml:space="preserve">במקרים בהם נדרש עיבוד ספציפי של הנתונים לטובת קידום המחקר, ייעשה שימוש בעמדת מחקר, בשיתוף קצין המחקר המלווה. </w:t>
      </w:r>
    </w:p>
    <w:p w:rsidR="00952F4E" w:rsidRPr="00726EC6" w:rsidRDefault="00952F4E" w:rsidP="00116302">
      <w:pPr>
        <w:numPr>
          <w:ilvl w:val="0"/>
          <w:numId w:val="24"/>
        </w:numPr>
        <w:spacing w:after="200" w:line="276" w:lineRule="auto"/>
        <w:contextualSpacing/>
        <w:jc w:val="both"/>
        <w:rPr>
          <w:rFonts w:ascii="Calibri" w:eastAsia="Calibri" w:hAnsi="Calibri" w:cs="David"/>
          <w:u w:val="single"/>
          <w:lang w:eastAsia="en-US"/>
        </w:rPr>
      </w:pPr>
      <w:r w:rsidRPr="00726EC6">
        <w:rPr>
          <w:rFonts w:ascii="Calibri" w:eastAsia="Calibri" w:hAnsi="Calibri" w:cs="David" w:hint="cs"/>
          <w:u w:val="single"/>
          <w:rtl/>
          <w:lang w:eastAsia="en-US"/>
        </w:rPr>
        <w:t>"עמדת מחקר"</w:t>
      </w:r>
      <w:r w:rsidRPr="00726EC6">
        <w:rPr>
          <w:rFonts w:ascii="Calibri" w:eastAsia="Calibri" w:hAnsi="Calibri" w:cs="David" w:hint="cs"/>
          <w:rtl/>
          <w:lang w:eastAsia="en-US"/>
        </w:rPr>
        <w:t xml:space="preserve"> ו</w:t>
      </w:r>
      <w:r w:rsidRPr="00726EC6">
        <w:rPr>
          <w:rFonts w:ascii="Calibri" w:eastAsia="Calibri" w:hAnsi="Calibri" w:cs="David" w:hint="cs"/>
          <w:u w:val="single"/>
          <w:rtl/>
          <w:lang w:eastAsia="en-US"/>
        </w:rPr>
        <w:t>קידוד נתונים</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 משטרת ישראל תעמיד לרשות החוקר במטה משטרת ישראל, עמדת מחקר - בה יתבצע ניתוח מאגר הנתונים שהועמד לרשותו/ם לצורך זה.</w:t>
      </w:r>
    </w:p>
    <w:p w:rsidR="00952F4E" w:rsidRPr="00726EC6" w:rsidRDefault="00952F4E" w:rsidP="005D649E">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עמדת המחקר תהא זמינה לרשות החוקר רק במועד בו נמצא קצין המחקר המלווה, או מי מטעמו. על החוקר לתאם מראש את המועדים בהם הוא מתכנן להגיע לעמדת המחקר, עם קצין המחקר המלווה ועם </w:t>
      </w:r>
      <w:proofErr w:type="spellStart"/>
      <w:r w:rsidRPr="00726EC6">
        <w:rPr>
          <w:rFonts w:ascii="Calibri" w:eastAsia="Calibri" w:hAnsi="Calibri" w:cs="David" w:hint="cs"/>
          <w:rtl/>
          <w:lang w:eastAsia="en-US"/>
        </w:rPr>
        <w:t>רפרנטית</w:t>
      </w:r>
      <w:proofErr w:type="spellEnd"/>
      <w:r w:rsidRPr="00726EC6">
        <w:rPr>
          <w:rFonts w:ascii="Calibri" w:eastAsia="Calibri" w:hAnsi="Calibri" w:cs="David" w:hint="cs"/>
          <w:rtl/>
          <w:lang w:eastAsia="en-US"/>
        </w:rPr>
        <w:t xml:space="preserve"> מחלקת אסטרטגיה באגף התכנון לנוש</w:t>
      </w:r>
      <w:r w:rsidR="005D649E" w:rsidRPr="00726EC6">
        <w:rPr>
          <w:rFonts w:ascii="Calibri" w:eastAsia="Calibri" w:hAnsi="Calibri" w:cs="David" w:hint="cs"/>
          <w:rtl/>
          <w:lang w:eastAsia="en-US"/>
        </w:rPr>
        <w:t>א.</w:t>
      </w:r>
      <w:r w:rsidR="005D649E" w:rsidRPr="00726EC6">
        <w:rPr>
          <w:rFonts w:ascii="Calibri" w:eastAsia="Calibri" w:hAnsi="Calibri" w:cs="David"/>
          <w:lang w:eastAsia="en-US"/>
        </w:rPr>
        <w:t xml:space="preserve"> </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החוקרים המורשים על ידי קצין המחקר המלווה יורשו להוציא מכותלי המתקן את מאגר הנתונים רק לאחר אישורו של קצין המחקר המלווה ולאחר שווידא כי המידע תואם את שאושר לטובת קידום המחקר וכי המידע עבר "קידוד" והנתונים הומרו באופן שאינו פוגע בפרטיות ו/או חושף מידע שאין למוסרו לפי כל דין (להלן: "</w:t>
      </w:r>
      <w:r w:rsidRPr="00726EC6">
        <w:rPr>
          <w:rFonts w:ascii="Calibri" w:eastAsia="Calibri" w:hAnsi="Calibri" w:cs="David" w:hint="cs"/>
          <w:b/>
          <w:bCs/>
          <w:rtl/>
          <w:lang w:eastAsia="en-US"/>
        </w:rPr>
        <w:t>מאגר נתונים מקודד</w:t>
      </w:r>
      <w:r w:rsidRPr="00726EC6">
        <w:rPr>
          <w:rFonts w:ascii="Calibri" w:eastAsia="Calibri" w:hAnsi="Calibri" w:cs="David" w:hint="cs"/>
          <w:rtl/>
          <w:lang w:eastAsia="en-US"/>
        </w:rPr>
        <w:t>").</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במידה ויש צורך בתוכנות סטטיסטיות מסוימות לצורך ביצוע הקידוד, באחריות החוקר להעמיד לצורך זה את התוכנה הנדרשת ולהודיע על כך לקצין המחקר המלווה </w:t>
      </w:r>
      <w:proofErr w:type="spellStart"/>
      <w:r w:rsidRPr="00726EC6">
        <w:rPr>
          <w:rFonts w:ascii="Calibri" w:eastAsia="Calibri" w:hAnsi="Calibri" w:cs="David" w:hint="cs"/>
          <w:rtl/>
          <w:lang w:eastAsia="en-US"/>
        </w:rPr>
        <w:t>ולרפרנטית</w:t>
      </w:r>
      <w:proofErr w:type="spellEnd"/>
      <w:r w:rsidRPr="00726EC6">
        <w:rPr>
          <w:rFonts w:ascii="Calibri" w:eastAsia="Calibri" w:hAnsi="Calibri" w:cs="David" w:hint="cs"/>
          <w:rtl/>
          <w:lang w:eastAsia="en-US"/>
        </w:rPr>
        <w:t xml:space="preserve"> המחלקה. העלויות בגין התוכנה הנדרשת יושתו על החוקר.</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לא יוציא כל נתון ממאגר הנתונים המקודד, בין אם בע"פ, בכתב, באמצעי חומרה לסוגיהם, בסריקה או בצילום, אלא באישור מטעם קצין המחקר המלווה, </w:t>
      </w:r>
      <w:r w:rsidRPr="00726EC6">
        <w:rPr>
          <w:rFonts w:ascii="Calibri" w:eastAsia="Calibri" w:hAnsi="Calibri" w:cs="David" w:hint="cs"/>
          <w:u w:val="single"/>
          <w:rtl/>
          <w:lang w:eastAsia="en-US"/>
        </w:rPr>
        <w:t>מראש ובכתב</w:t>
      </w:r>
      <w:r w:rsidRPr="00726EC6">
        <w:rPr>
          <w:rFonts w:ascii="Calibri" w:eastAsia="Calibri" w:hAnsi="Calibri" w:cs="David" w:hint="cs"/>
          <w:rtl/>
          <w:lang w:eastAsia="en-US"/>
        </w:rPr>
        <w:t>, לאחר שבדק ודגם את הנתונים המקודדים בכלים העומדים לרשותו.</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עותק ממאגר הנתונים המקודד יישאר בידי המשטרה ללא מתן תמורה כלשהי לחוקר, או מי מטעמו, והמשטרה תוכל לעשות בו כל שימוש עתידי לצרכיה, גם אם אינם חלק ממטרות המחקר.</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בסיס המידע </w:t>
      </w:r>
      <w:r w:rsidRPr="00726EC6">
        <w:rPr>
          <w:rFonts w:ascii="David" w:hAnsi="David" w:cs="David"/>
          <w:b/>
          <w:bCs/>
          <w:rtl/>
        </w:rPr>
        <w:t>–</w:t>
      </w:r>
      <w:r w:rsidRPr="00726EC6">
        <w:rPr>
          <w:rFonts w:ascii="David" w:hAnsi="David" w:cs="David" w:hint="cs"/>
          <w:b/>
          <w:bCs/>
          <w:rtl/>
        </w:rPr>
        <w:t xml:space="preserve"> סקרים</w:t>
      </w:r>
      <w:r w:rsidRPr="00726EC6">
        <w:rPr>
          <w:rFonts w:ascii="David" w:hAnsi="David" w:cs="David" w:hint="cs"/>
          <w:rtl/>
        </w:rPr>
        <w:t xml:space="preserve"> -</w:t>
      </w:r>
    </w:p>
    <w:p w:rsidR="00952F4E" w:rsidRPr="00726EC6" w:rsidRDefault="00952F4E" w:rsidP="00116302">
      <w:pPr>
        <w:numPr>
          <w:ilvl w:val="0"/>
          <w:numId w:val="26"/>
        </w:numPr>
        <w:spacing w:line="276" w:lineRule="auto"/>
        <w:ind w:left="962" w:hanging="283"/>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להעביר את הסקרים, לבצע את ניתוחם ועיבוד תוצאותיהם. </w:t>
      </w:r>
    </w:p>
    <w:p w:rsidR="00952F4E" w:rsidRPr="00726EC6" w:rsidRDefault="00952F4E" w:rsidP="00952F4E">
      <w:pPr>
        <w:spacing w:line="276" w:lineRule="auto"/>
        <w:ind w:left="962"/>
        <w:jc w:val="both"/>
        <w:rPr>
          <w:rFonts w:ascii="David" w:hAnsi="David" w:cs="David"/>
        </w:rPr>
      </w:pPr>
      <w:r w:rsidRPr="00726EC6">
        <w:rPr>
          <w:rFonts w:ascii="Calibri" w:eastAsia="Calibri" w:hAnsi="Calibri" w:cs="David" w:hint="cs"/>
          <w:rtl/>
          <w:lang w:eastAsia="en-US"/>
        </w:rPr>
        <w:t>עלות הסקרים תושת על החוקר, כחלק מהמוצר המחקרי.</w:t>
      </w:r>
    </w:p>
    <w:p w:rsidR="00952F4E" w:rsidRPr="00726EC6" w:rsidRDefault="00952F4E" w:rsidP="008A195F">
      <w:pPr>
        <w:numPr>
          <w:ilvl w:val="0"/>
          <w:numId w:val="26"/>
        </w:numPr>
        <w:spacing w:line="276" w:lineRule="auto"/>
        <w:ind w:left="962" w:hanging="283"/>
        <w:jc w:val="both"/>
        <w:rPr>
          <w:rFonts w:ascii="David" w:hAnsi="David" w:cs="David"/>
        </w:rPr>
      </w:pPr>
      <w:r w:rsidRPr="00726EC6">
        <w:rPr>
          <w:rFonts w:ascii="David" w:hAnsi="David" w:cs="David" w:hint="cs"/>
          <w:rtl/>
        </w:rPr>
        <w:t xml:space="preserve">האמור בס' </w:t>
      </w:r>
      <w:r w:rsidR="008A195F" w:rsidRPr="00726EC6">
        <w:rPr>
          <w:rFonts w:ascii="David" w:hAnsi="David" w:cs="David" w:hint="cs"/>
          <w:rtl/>
        </w:rPr>
        <w:t>8</w:t>
      </w:r>
      <w:r w:rsidRPr="00726EC6">
        <w:rPr>
          <w:rFonts w:ascii="David" w:hAnsi="David" w:cs="David" w:hint="cs"/>
          <w:rtl/>
        </w:rPr>
        <w:t xml:space="preserve">.ד.1) תקף, למעט במצבים בהם יש בנתוני סקרים קיימים, המבוצעים ע"י המשטרה ממילא - סקר התחנות הגדול וסקר השירות - כדי לספק די נתונים רלוונטיים לטובת קידום מטרות המחקר. </w:t>
      </w:r>
    </w:p>
    <w:p w:rsidR="00952F4E" w:rsidRPr="00726EC6" w:rsidRDefault="00952F4E" w:rsidP="00952F4E">
      <w:pPr>
        <w:spacing w:line="276" w:lineRule="auto"/>
        <w:ind w:left="962"/>
        <w:jc w:val="both"/>
        <w:rPr>
          <w:rFonts w:ascii="David" w:hAnsi="David" w:cs="David"/>
        </w:rPr>
      </w:pPr>
      <w:r w:rsidRPr="00726EC6">
        <w:rPr>
          <w:rFonts w:ascii="David" w:hAnsi="David" w:cs="David" w:hint="cs"/>
          <w:rtl/>
        </w:rPr>
        <w:t xml:space="preserve">במצבים אלה, המשטרה תספק את הנתונים לחוקר ללא תמורה, אולם החוקר יסייע למשטרת ישראל בניסוח שאלות הסקר ויהיה אחראי  לניתוח תוצרים ותוצאות ככל שאלה רלוונטיים לקידום המחקר הנוגע להסכם זה. </w:t>
      </w:r>
    </w:p>
    <w:p w:rsidR="00952F4E" w:rsidRPr="00726EC6" w:rsidRDefault="00952F4E" w:rsidP="00827F70">
      <w:pPr>
        <w:numPr>
          <w:ilvl w:val="0"/>
          <w:numId w:val="17"/>
        </w:numPr>
        <w:spacing w:line="276" w:lineRule="auto"/>
        <w:ind w:left="679" w:hanging="284"/>
        <w:jc w:val="both"/>
        <w:rPr>
          <w:rFonts w:ascii="David" w:hAnsi="David" w:cs="David"/>
        </w:rPr>
      </w:pPr>
      <w:r w:rsidRPr="00726EC6">
        <w:rPr>
          <w:rFonts w:ascii="David" w:hAnsi="David" w:cs="David" w:hint="cs"/>
          <w:rtl/>
        </w:rPr>
        <w:t xml:space="preserve">אבני </w:t>
      </w:r>
      <w:r w:rsidR="000745F7" w:rsidRPr="00726EC6">
        <w:rPr>
          <w:rFonts w:ascii="David" w:hAnsi="David" w:cs="David" w:hint="cs"/>
          <w:rtl/>
        </w:rPr>
        <w:t>ה</w:t>
      </w:r>
      <w:r w:rsidRPr="00726EC6">
        <w:rPr>
          <w:rFonts w:ascii="David" w:hAnsi="David" w:cs="David" w:hint="cs"/>
          <w:rtl/>
        </w:rPr>
        <w:t xml:space="preserve">דרך </w:t>
      </w:r>
      <w:r w:rsidR="00827F70" w:rsidRPr="00726EC6">
        <w:rPr>
          <w:rFonts w:ascii="David" w:hAnsi="David" w:cs="David" w:hint="cs"/>
          <w:rtl/>
        </w:rPr>
        <w:t>לביצוע המחקר:</w:t>
      </w:r>
    </w:p>
    <w:p w:rsidR="005D649E" w:rsidRPr="00726EC6" w:rsidRDefault="005D649E" w:rsidP="005D649E">
      <w:pPr>
        <w:spacing w:line="276" w:lineRule="auto"/>
        <w:ind w:left="679"/>
        <w:jc w:val="both"/>
        <w:rPr>
          <w:rFonts w:ascii="David" w:hAnsi="David" w:cs="David"/>
        </w:rPr>
      </w:pPr>
      <w:r w:rsidRPr="00726EC6">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6EC6">
        <w:rPr>
          <w:rFonts w:ascii="David" w:hAnsi="David" w:cs="David" w:hint="cs"/>
          <w:rtl/>
        </w:rPr>
        <w:lastRenderedPageBreak/>
        <w:t>____________________________________________________________________________________________________________________________</w:t>
      </w:r>
    </w:p>
    <w:p w:rsidR="00827F70" w:rsidRPr="00726EC6" w:rsidRDefault="00952F4E" w:rsidP="0098018C">
      <w:pPr>
        <w:numPr>
          <w:ilvl w:val="0"/>
          <w:numId w:val="17"/>
        </w:numPr>
        <w:spacing w:line="276" w:lineRule="auto"/>
        <w:ind w:left="679" w:hanging="284"/>
        <w:jc w:val="both"/>
        <w:rPr>
          <w:rFonts w:ascii="David" w:hAnsi="David" w:cs="David"/>
        </w:rPr>
      </w:pPr>
      <w:r w:rsidRPr="00726EC6">
        <w:rPr>
          <w:rFonts w:ascii="David" w:hAnsi="David" w:cs="David" w:hint="cs"/>
          <w:b/>
          <w:bCs/>
          <w:rtl/>
        </w:rPr>
        <w:t>קבלת תוצרי המחקר להערות</w:t>
      </w:r>
      <w:r w:rsidRPr="00726EC6">
        <w:rPr>
          <w:rFonts w:ascii="David" w:hAnsi="David" w:cs="David" w:hint="cs"/>
          <w:rtl/>
        </w:rPr>
        <w:t xml:space="preserve"> </w:t>
      </w:r>
      <w:r w:rsidR="00827F70" w:rsidRPr="00726EC6">
        <w:rPr>
          <w:rFonts w:ascii="David" w:hAnsi="David" w:cs="David"/>
          <w:rtl/>
        </w:rPr>
        <w:t>–</w:t>
      </w:r>
      <w:r w:rsidRPr="00726EC6">
        <w:rPr>
          <w:rFonts w:ascii="David" w:hAnsi="David" w:cs="David" w:hint="cs"/>
          <w:rtl/>
        </w:rPr>
        <w:t xml:space="preserve"> </w:t>
      </w:r>
      <w:r w:rsidR="00827F70" w:rsidRPr="00726EC6">
        <w:rPr>
          <w:rFonts w:ascii="David" w:hAnsi="David" w:cs="David" w:hint="cs"/>
          <w:rtl/>
        </w:rPr>
        <w:t xml:space="preserve">החוקר יעביר למשטרה </w:t>
      </w:r>
      <w:r w:rsidRPr="00726EC6">
        <w:rPr>
          <w:rFonts w:ascii="David" w:hAnsi="David" w:cs="David" w:hint="cs"/>
          <w:rtl/>
        </w:rPr>
        <w:t>סיכום</w:t>
      </w:r>
      <w:r w:rsidR="000745F7" w:rsidRPr="00726EC6">
        <w:rPr>
          <w:rFonts w:ascii="David" w:hAnsi="David" w:cs="David" w:hint="cs"/>
          <w:rtl/>
        </w:rPr>
        <w:t xml:space="preserve"> הביניים כפי שייקבע </w:t>
      </w:r>
      <w:r w:rsidR="002B7D10" w:rsidRPr="00726EC6">
        <w:rPr>
          <w:rFonts w:ascii="David" w:hAnsi="David" w:cs="David" w:hint="cs"/>
          <w:rtl/>
        </w:rPr>
        <w:t xml:space="preserve">במועדים המפורטים </w:t>
      </w:r>
      <w:r w:rsidR="002B7D10" w:rsidRPr="00726EC6">
        <w:rPr>
          <w:rFonts w:ascii="David" w:hAnsi="David" w:cs="David" w:hint="cs"/>
          <w:b/>
          <w:bCs/>
          <w:u w:val="single"/>
          <w:rtl/>
        </w:rPr>
        <w:t xml:space="preserve">בנספח </w:t>
      </w:r>
      <w:r w:rsidR="0098018C">
        <w:rPr>
          <w:rFonts w:ascii="David" w:hAnsi="David" w:cs="David" w:hint="cs"/>
          <w:b/>
          <w:bCs/>
          <w:u w:val="single"/>
          <w:rtl/>
        </w:rPr>
        <w:t>5</w:t>
      </w:r>
      <w:r w:rsidR="002B7D10" w:rsidRPr="00726EC6">
        <w:rPr>
          <w:rFonts w:ascii="David" w:hAnsi="David" w:cs="David" w:hint="cs"/>
          <w:rtl/>
        </w:rPr>
        <w:t xml:space="preserve"> להסכם זה</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המלצות והצעות ליישום </w:t>
      </w:r>
      <w:r w:rsidRPr="00726EC6">
        <w:rPr>
          <w:rFonts w:ascii="David" w:hAnsi="David" w:cs="David" w:hint="cs"/>
          <w:rtl/>
        </w:rPr>
        <w:t xml:space="preserve">- </w:t>
      </w:r>
      <w:r w:rsidRPr="00726EC6">
        <w:rPr>
          <w:rFonts w:ascii="David" w:hAnsi="David" w:cs="David"/>
          <w:rtl/>
        </w:rPr>
        <w:t xml:space="preserve">על בסיס </w:t>
      </w:r>
      <w:r w:rsidRPr="00726EC6">
        <w:rPr>
          <w:rFonts w:ascii="David" w:hAnsi="David" w:cs="David" w:hint="cs"/>
          <w:rtl/>
        </w:rPr>
        <w:t>ה</w:t>
      </w:r>
      <w:r w:rsidRPr="00726EC6">
        <w:rPr>
          <w:rFonts w:ascii="David" w:hAnsi="David" w:cs="David"/>
          <w:rtl/>
        </w:rPr>
        <w:t xml:space="preserve">תוצר המחקרי </w:t>
      </w:r>
      <w:r w:rsidRPr="00726EC6">
        <w:rPr>
          <w:rFonts w:ascii="David" w:hAnsi="David" w:cs="David" w:hint="cs"/>
          <w:rtl/>
        </w:rPr>
        <w:t xml:space="preserve">הסופי, ברמת הפרקטיקה של הדברים  </w:t>
      </w:r>
      <w:r w:rsidRPr="00726EC6">
        <w:rPr>
          <w:rFonts w:ascii="David" w:hAnsi="David" w:cs="David"/>
          <w:rtl/>
        </w:rPr>
        <w:t xml:space="preserve">תגובש </w:t>
      </w:r>
      <w:r w:rsidRPr="00726EC6">
        <w:rPr>
          <w:rFonts w:ascii="David" w:hAnsi="David" w:cs="David" w:hint="cs"/>
          <w:rtl/>
        </w:rPr>
        <w:t xml:space="preserve">רשימת המלצות החוקר וקצין המחקר המלווה, </w:t>
      </w:r>
      <w:r w:rsidRPr="00726EC6">
        <w:rPr>
          <w:rFonts w:ascii="David" w:hAnsi="David" w:cs="David"/>
          <w:rtl/>
        </w:rPr>
        <w:t>ליישום</w:t>
      </w:r>
      <w:r w:rsidRPr="00726EC6">
        <w:rPr>
          <w:rFonts w:ascii="David" w:hAnsi="David" w:cs="David" w:hint="cs"/>
          <w:rtl/>
        </w:rPr>
        <w:t xml:space="preserve"> ובכלל זה לבניית מודל ישים להתמודדות עם הבעיות שמופו בתחילת המחקר.</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rtl/>
        </w:rPr>
      </w:pPr>
      <w:r w:rsidRPr="00726EC6">
        <w:rPr>
          <w:rFonts w:ascii="David" w:hAnsi="David" w:cs="David" w:hint="cs"/>
          <w:b/>
          <w:bCs/>
          <w:rtl/>
        </w:rPr>
        <w:t xml:space="preserve">השלמות מחקר- </w:t>
      </w:r>
      <w:r w:rsidRPr="00726EC6">
        <w:rPr>
          <w:rFonts w:ascii="David" w:hAnsi="David" w:cs="David" w:hint="cs"/>
          <w:rtl/>
        </w:rPr>
        <w:t>במידה ולאורך ביצוע המחקר או לאחר קבלת תוצרי המחקר להערות, לכל המאוחר, יימצא, כי נדרשות השלמות מחקר לצורך שמירה על איכותו של המחקר, יבצע החוקר את ההשלמות הנדרשות לאחר קבלת דרישה בכתב מנציג המשטרה המוסמך לפי הסכם זה.</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תקופת ההתקשרות ותקופת ביצוע המחקר </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המחקר יבוצע בתקופה של ________________ חודשים מיום החתימה על הסכם זה. </w:t>
      </w:r>
    </w:p>
    <w:p w:rsidR="00952F4E" w:rsidRPr="00726EC6" w:rsidRDefault="00952F4E" w:rsidP="0098018C">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תוצרי המחקר ותוצרי הביניים במחקר יועברו למשטרה כמפורט בטבלת לוחות הזמנים ב</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5</w:t>
      </w:r>
      <w:r w:rsidRPr="00726EC6">
        <w:rPr>
          <w:rFonts w:ascii="Calibri" w:eastAsia="Calibri" w:hAnsi="Calibri" w:cs="David" w:hint="cs"/>
          <w:b/>
          <w:bCs/>
          <w:u w:val="single"/>
          <w:rtl/>
          <w:lang w:eastAsia="en-US"/>
        </w:rPr>
        <w:t>.</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 התחייבויות הצדדים לפי הסכם זה יעמדו בתוקפן גם לאחר תום ביצוע המחקר.</w:t>
      </w:r>
    </w:p>
    <w:p w:rsidR="00952F4E" w:rsidRPr="00726EC6" w:rsidRDefault="00952F4E" w:rsidP="00952F4E">
      <w:pPr>
        <w:ind w:left="395"/>
        <w:rPr>
          <w:rFonts w:ascii="Calibri" w:eastAsia="Calibri" w:hAnsi="Calibri" w:cs="David"/>
          <w:b/>
          <w:bCs/>
          <w:sz w:val="12"/>
          <w:szCs w:val="12"/>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שמירת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כי הוא ומי מטעמו אשר ייחשף למאגר הנתונים המשטרתי, המלא ו/או המקודד, ישמרו בסוד, </w:t>
      </w:r>
      <w:r w:rsidR="00485F79" w:rsidRPr="00726EC6">
        <w:rPr>
          <w:rFonts w:ascii="Calibri" w:eastAsia="Calibri" w:hAnsi="Calibri" w:cs="David" w:hint="cs"/>
          <w:rtl/>
          <w:lang w:eastAsia="en-US"/>
        </w:rPr>
        <w:t xml:space="preserve">לא יעתיקו, </w:t>
      </w:r>
      <w:r w:rsidRPr="00726EC6">
        <w:rPr>
          <w:rFonts w:ascii="Calibri" w:eastAsia="Calibri" w:hAnsi="Calibri" w:cs="David" w:hint="cs"/>
          <w:rtl/>
          <w:lang w:eastAsia="en-US"/>
        </w:rPr>
        <w:t>לא יעבירו, לא ימסרו ולא יביאו לידיעת כל אדם, בכל זמן שהוא כל מידע או ידיעה ממנו או בקשר אליו, במהלך ביצוע המחקר וללא מגבלת זמן האמור נוגע לכל מידע או נתון מן המאגר כאמור, אליו נחשפו במהלך עבודתם במחקר, למעט אם הדבר נחוץ לצורך ביצוע המחקר והתקבל לכך אישור המשטרה מראש ובכתב.</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לשמור בסוד את כל המידע והנתונים שיועברו אליו במסגרת המחקר ולנקוט בכל האמצעים הנדרשים לשם כך בכל הנוגע לשמירת המידע והחזקתו.</w:t>
      </w:r>
    </w:p>
    <w:p w:rsidR="00952F4E" w:rsidRPr="00726EC6" w:rsidRDefault="00952F4E" w:rsidP="00485F79">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לפעול על פי הנחיית המשטרה בכל הקשור להסדרת אבטחת המידע ונהלי הגישה למידע, לאיסוף, לסימון, לאימות ולעיבוד הנתונים.</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מתחייב שלא לעשות שימוש במאגר הנתונים המשטרתי המקודד שהועבר לרשותו על ידי המשטרה בקשר לביצוע הסכם זה, ו/או במידע שיגיע אליו מכוח הסכם זה, או בכל חלק ממנו, ומהמחקר הנובע ממנו, אלא לצורך התקשרות זו בלבד. </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כן מתחייב החוקר למסור את מאגר הנתונים המקודד שנמסר/הופק לטובת מימוש המחקר, חזרה לקצין המחקר המלווה את המחקר, עם סיומו.</w:t>
      </w:r>
    </w:p>
    <w:p w:rsidR="00952F4E" w:rsidRPr="00726EC6" w:rsidRDefault="008A195F" w:rsidP="008A195F">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מבלי לגרוע מכל האמור בהסכם זה, </w:t>
      </w:r>
      <w:r w:rsidR="00952F4E" w:rsidRPr="00726EC6">
        <w:rPr>
          <w:rFonts w:ascii="Calibri" w:eastAsia="Calibri" w:hAnsi="Calibri" w:cs="David" w:hint="cs"/>
          <w:rtl/>
          <w:lang w:eastAsia="en-US"/>
        </w:rPr>
        <w:t>החוקר מתחייב שלא לחשוף את מאגר הנתונים המקודד, למעט לחוקרים המורשים המטפלים בביצוע מחקר זה ושיש לגביהם אישור מטעם המשט</w:t>
      </w:r>
      <w:r w:rsidRPr="00726EC6">
        <w:rPr>
          <w:rFonts w:ascii="Calibri" w:eastAsia="Calibri" w:hAnsi="Calibri" w:cs="David" w:hint="cs"/>
          <w:rtl/>
          <w:lang w:eastAsia="en-US"/>
        </w:rPr>
        <w:t>רה לקבל את מאגר הנתונים המקודד.</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מצהיר, כי לא יעביר את המידע והנתונים אליהם נחשף במסגרת המחקר לידי מי שאינו מוסמך לקבלו וכי הוא מודע לכך שהעברתו ללא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המשטרה, היא </w:t>
      </w:r>
      <w:r w:rsidRPr="00726EC6">
        <w:rPr>
          <w:rFonts w:ascii="Calibri" w:eastAsia="Calibri" w:hAnsi="Calibri" w:cs="David" w:hint="cs"/>
          <w:b/>
          <w:bCs/>
          <w:rtl/>
          <w:lang w:eastAsia="en-US"/>
        </w:rPr>
        <w:t>אסורה.</w:t>
      </w:r>
    </w:p>
    <w:p w:rsidR="00952F4E" w:rsidRPr="00726EC6" w:rsidRDefault="00952F4E" w:rsidP="0098018C">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מצהיר בזאת כי ידוע לו </w:t>
      </w:r>
      <w:r w:rsidR="000C4EC7" w:rsidRPr="00726EC6">
        <w:rPr>
          <w:rFonts w:ascii="Calibri" w:eastAsia="Calibri" w:hAnsi="Calibri" w:cs="David" w:hint="cs"/>
          <w:rtl/>
          <w:lang w:eastAsia="en-US"/>
        </w:rPr>
        <w:t>ש</w:t>
      </w:r>
      <w:r w:rsidRPr="00726EC6">
        <w:rPr>
          <w:rFonts w:ascii="Calibri" w:eastAsia="Calibri" w:hAnsi="Calibri" w:cs="David" w:hint="cs"/>
          <w:rtl/>
          <w:lang w:eastAsia="en-US"/>
        </w:rPr>
        <w:t xml:space="preserve">הפרת הוראות פרק זה בהסכם עלולה להוות עבירה לפי סעיפים 118 ו/או 119 לחוק העונשין (התשל"ז-1977) וכי הוא מתחייב לדאוג כי מילוי חובת שמירת הסודיות כמפורט לעיל יחול עליו ועל כל מי מעובדיו ו/או כל מי שיפעל מטעמו גם לאחר תקופת ביצוע המחקר. כן הוא מתחייב להחתים את עובדיו ו/או כל מי שיפעל מטעמו בביצוע התחייבויות אלו, על הצהרה לשמירת סודיות בנוסח </w:t>
      </w:r>
      <w:proofErr w:type="spellStart"/>
      <w:r w:rsidRPr="00726EC6">
        <w:rPr>
          <w:rFonts w:ascii="Calibri" w:eastAsia="Calibri" w:hAnsi="Calibri" w:cs="David" w:hint="cs"/>
          <w:rtl/>
          <w:lang w:eastAsia="en-US"/>
        </w:rPr>
        <w:t>המצ"ב</w:t>
      </w:r>
      <w:proofErr w:type="spellEnd"/>
      <w:r w:rsidRPr="00726EC6">
        <w:rPr>
          <w:rFonts w:ascii="Calibri" w:eastAsia="Calibri" w:hAnsi="Calibri" w:cs="David" w:hint="cs"/>
          <w:rtl/>
          <w:lang w:eastAsia="en-US"/>
        </w:rPr>
        <w:t xml:space="preserve"> כ</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2</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ולהעביר ההצהרות החתומות לידי המשטרה במועד חתימת הסכם זה.</w:t>
      </w:r>
      <w:r w:rsidR="00614DF6" w:rsidRPr="00726EC6">
        <w:rPr>
          <w:rFonts w:ascii="Calibri" w:eastAsia="Calibri" w:hAnsi="Calibri" w:cs="David" w:hint="cs"/>
          <w:rtl/>
          <w:lang w:eastAsia="en-US"/>
        </w:rPr>
        <w:t xml:space="preserve"> </w:t>
      </w:r>
      <w:r w:rsidRPr="00726EC6">
        <w:rPr>
          <w:rFonts w:ascii="Calibri" w:eastAsia="Calibri" w:hAnsi="Calibri" w:cs="David" w:hint="cs"/>
          <w:rtl/>
          <w:lang w:eastAsia="en-US"/>
        </w:rPr>
        <w:t xml:space="preserve">החוקר </w:t>
      </w:r>
      <w:r w:rsidRPr="00726EC6">
        <w:rPr>
          <w:rFonts w:ascii="Calibri" w:eastAsia="Calibri" w:hAnsi="Calibri" w:cs="David" w:hint="cs"/>
          <w:rtl/>
          <w:lang w:eastAsia="en-US"/>
        </w:rPr>
        <w:lastRenderedPageBreak/>
        <w:t>י</w:t>
      </w:r>
      <w:r w:rsidRPr="00726EC6">
        <w:rPr>
          <w:rFonts w:ascii="Calibri" w:eastAsia="Calibri" w:hAnsi="Calibri" w:cs="David"/>
          <w:rtl/>
          <w:lang w:eastAsia="en-US"/>
        </w:rPr>
        <w:t xml:space="preserve">שפה את </w:t>
      </w:r>
      <w:r w:rsidRPr="00726EC6">
        <w:rPr>
          <w:rFonts w:ascii="Calibri" w:eastAsia="Calibri" w:hAnsi="Calibri" w:cs="David" w:hint="cs"/>
          <w:rtl/>
          <w:lang w:eastAsia="en-US"/>
        </w:rPr>
        <w:t xml:space="preserve">משטרת ישראל </w:t>
      </w:r>
      <w:r w:rsidRPr="00726EC6">
        <w:rPr>
          <w:rFonts w:ascii="Calibri" w:eastAsia="Calibri" w:hAnsi="Calibri" w:cs="David"/>
          <w:rtl/>
          <w:lang w:eastAsia="en-US"/>
        </w:rPr>
        <w:t>בגין כל תביעה כלפיה או תשלום ש</w:t>
      </w:r>
      <w:r w:rsidRPr="00726EC6">
        <w:rPr>
          <w:rFonts w:ascii="Calibri" w:eastAsia="Calibri" w:hAnsi="Calibri" w:cs="David" w:hint="cs"/>
          <w:rtl/>
          <w:lang w:eastAsia="en-US"/>
        </w:rPr>
        <w:t>תשלם</w:t>
      </w:r>
      <w:r w:rsidRPr="00726EC6">
        <w:rPr>
          <w:rFonts w:ascii="Calibri" w:eastAsia="Calibri" w:hAnsi="Calibri" w:cs="David"/>
          <w:rtl/>
          <w:lang w:eastAsia="en-US"/>
        </w:rPr>
        <w:t xml:space="preserve"> בשל גילוי מידע או שימוש במידע, שנגרם בשל הפרת סעיף זה על ידי ה</w:t>
      </w:r>
      <w:r w:rsidRPr="00726EC6">
        <w:rPr>
          <w:rFonts w:ascii="Calibri" w:eastAsia="Calibri" w:hAnsi="Calibri" w:cs="David" w:hint="cs"/>
          <w:rtl/>
          <w:lang w:eastAsia="en-US"/>
        </w:rPr>
        <w:t>חוקר</w:t>
      </w:r>
      <w:r w:rsidRPr="00726EC6">
        <w:rPr>
          <w:rFonts w:ascii="Calibri" w:eastAsia="Calibri" w:hAnsi="Calibri" w:cs="David"/>
          <w:rtl/>
          <w:lang w:eastAsia="en-US"/>
        </w:rPr>
        <w:t>.</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שמירת הסודיות לא תחול על מידע שהוא נחלת הכלל ו/או על מידע שיש לגלותו על פי דין ו/או על מידע אשר נמסר לחוקר על ידי צד ג' ולא חלה עליו חובת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התחייבות החוקר ומי מטעמו לשמירת הסודיות כאמור בהסכם זה, תעמוד  בתוקפה ללא הגבלת זמן</w:t>
      </w:r>
      <w:r w:rsidR="00726664" w:rsidRPr="00726EC6">
        <w:rPr>
          <w:rFonts w:ascii="Calibri" w:eastAsia="Calibri" w:hAnsi="Calibri" w:cs="David" w:hint="cs"/>
          <w:rtl/>
          <w:lang w:eastAsia="en-US"/>
        </w:rPr>
        <w:t xml:space="preserve"> וגם לאחר השלמת המחקר ותום תקופת ההתקשרות על פי הסכם זה.</w:t>
      </w:r>
      <w:r w:rsidRPr="00726EC6">
        <w:rPr>
          <w:rFonts w:ascii="Calibri" w:eastAsia="Calibri" w:hAnsi="Calibri" w:cs="David" w:hint="cs"/>
          <w:rtl/>
          <w:lang w:eastAsia="en-US"/>
        </w:rPr>
        <w:t>.</w:t>
      </w:r>
    </w:p>
    <w:p w:rsidR="00952F4E" w:rsidRPr="00726EC6" w:rsidRDefault="00952F4E" w:rsidP="00952F4E">
      <w:pPr>
        <w:spacing w:after="200" w:line="276" w:lineRule="auto"/>
        <w:ind w:left="75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lang w:eastAsia="en-US"/>
        </w:rPr>
      </w:pPr>
      <w:r w:rsidRPr="00726EC6">
        <w:rPr>
          <w:rFonts w:cs="David" w:hint="cs"/>
          <w:b/>
          <w:bCs/>
          <w:sz w:val="26"/>
          <w:szCs w:val="26"/>
          <w:u w:val="single"/>
          <w:rtl/>
          <w:lang w:eastAsia="en-US"/>
        </w:rPr>
        <w:t xml:space="preserve">הגנת הפרטיות ופרסום המחקר </w:t>
      </w:r>
    </w:p>
    <w:p w:rsidR="00952F4E" w:rsidRPr="00726EC6" w:rsidRDefault="00952F4E" w:rsidP="00116302">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שלא לפרסם, וכן שלא להרשות לעובדיו או לחוקריו או למי מטעמו, לפרסם כל דבר שקשור למחקר, לרבות תוצאותיו, תוצרי הביניים של המחקר או כל דבר הנובע ממנו (להלן: "</w:t>
      </w:r>
      <w:r w:rsidRPr="00726EC6">
        <w:rPr>
          <w:rFonts w:ascii="Calibri" w:eastAsia="Calibri" w:hAnsi="Calibri" w:cs="David" w:hint="cs"/>
          <w:b/>
          <w:bCs/>
          <w:rtl/>
          <w:lang w:eastAsia="en-US"/>
        </w:rPr>
        <w:t>המידע</w:t>
      </w:r>
      <w:r w:rsidRPr="00726EC6">
        <w:rPr>
          <w:rFonts w:ascii="Calibri" w:eastAsia="Calibri" w:hAnsi="Calibri" w:cs="David" w:hint="cs"/>
          <w:rtl/>
          <w:lang w:eastAsia="en-US"/>
        </w:rPr>
        <w:t xml:space="preserve">"), אלא לאחר שניתן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נציג המשטרה המוסמך לפי הסכם זה, לאחר שזה בדק ומצא כי פרסום תוצרי המחקר אינו פוגע בפרטיות ו/או אינו חושף שיטות ואמצעים בעבודת המשטרה ו/או אין מגבלה חוקית או משפטית אחרת לפרסומו.</w:t>
      </w:r>
    </w:p>
    <w:p w:rsidR="00952F4E" w:rsidRPr="00726EC6" w:rsidRDefault="00952F4E" w:rsidP="00614DF6">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לא יהיה רשאי לכלול בממצאי המחקר מפות, שרטוטים, תיאור שטח או כל מידע פרטי אחר, בין שעלה בבדיקה ובין אם לאו, שיש בו פגיעה בפרטיות או בצנעת הפרט ובכל מקרה, עליו ל</w:t>
      </w:r>
      <w:r w:rsidR="00614DF6" w:rsidRPr="00726EC6">
        <w:rPr>
          <w:rFonts w:ascii="Calibri" w:eastAsia="Calibri" w:hAnsi="Calibri" w:cs="David" w:hint="cs"/>
          <w:rtl/>
          <w:lang w:eastAsia="en-US"/>
        </w:rPr>
        <w:t>קבל את אישור והסכמת הגורמים המוסמכים במשטרה</w:t>
      </w:r>
      <w:r w:rsidRPr="00726EC6">
        <w:rPr>
          <w:rFonts w:ascii="Calibri" w:eastAsia="Calibri" w:hAnsi="Calibri" w:cs="David" w:hint="cs"/>
          <w:rtl/>
          <w:lang w:eastAsia="en-US"/>
        </w:rPr>
        <w:t>, טרם פרסום ממצאי המחקר, ככל שהותרו לפרסום.</w:t>
      </w:r>
    </w:p>
    <w:p w:rsidR="00952F4E" w:rsidRPr="00726EC6" w:rsidRDefault="00952F4E" w:rsidP="00952F4E">
      <w:pPr>
        <w:spacing w:after="200" w:line="276" w:lineRule="auto"/>
        <w:ind w:left="679"/>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עלויות</w:t>
      </w:r>
    </w:p>
    <w:p w:rsidR="00952F4E" w:rsidRPr="00726EC6" w:rsidRDefault="00952F4E" w:rsidP="008A195F">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למען הסר ספק, משטרת ישראל לא תישא בעלויות ביצוע המחקר, עלויות הסקרים ובעלויות הכרוכות בקידוד מאגר הנתונים בבסיס המחקר. כמו כן המשטרה לא תעמיד לרשות החוקר כל אמצעי או כוח אדם או סיוע, למעט היתר לקבלת מאגר הנתונים, כפי שסוכם עליו בס' </w:t>
      </w:r>
      <w:r w:rsidR="008A195F" w:rsidRPr="00726EC6">
        <w:rPr>
          <w:rFonts w:ascii="Calibri" w:eastAsia="Calibri" w:hAnsi="Calibri" w:cs="David" w:hint="cs"/>
          <w:rtl/>
          <w:lang w:eastAsia="en-US"/>
        </w:rPr>
        <w:t>8</w:t>
      </w:r>
      <w:r w:rsidRPr="00726EC6">
        <w:rPr>
          <w:rFonts w:ascii="Calibri" w:eastAsia="Calibri" w:hAnsi="Calibri" w:cs="David" w:hint="cs"/>
          <w:rtl/>
          <w:lang w:eastAsia="en-US"/>
        </w:rPr>
        <w:t>.ג. לעיל בהסכם זה ואת ליווי קצין המחקר המלווה כקבוע לעיל.</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החוקר יישא בכל העלויות הכרוכות בביצוע המחקר, ביצוע הסקרים ובכלל זה בעלויות קידוד מאגר הנתונים.</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בניתוחם ובעיבוד תוצאותיהם. </w:t>
      </w:r>
    </w:p>
    <w:p w:rsidR="00952F4E" w:rsidRPr="00726EC6" w:rsidRDefault="008A195F" w:rsidP="008A195F">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עלות הסקרים תושת על החוקר.</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200" w:line="276" w:lineRule="auto"/>
        <w:ind w:left="368" w:hanging="391"/>
        <w:contextualSpacing/>
        <w:jc w:val="both"/>
        <w:rPr>
          <w:rFonts w:ascii="Calibri" w:eastAsia="Calibri" w:hAnsi="Calibri" w:cs="David"/>
          <w:lang w:eastAsia="en-US"/>
        </w:rPr>
      </w:pPr>
      <w:r w:rsidRPr="00726EC6">
        <w:rPr>
          <w:rFonts w:cs="David" w:hint="cs"/>
          <w:b/>
          <w:bCs/>
          <w:sz w:val="26"/>
          <w:szCs w:val="26"/>
          <w:u w:val="single"/>
          <w:rtl/>
          <w:lang w:eastAsia="en-US"/>
        </w:rPr>
        <w:t>תמורה</w:t>
      </w:r>
    </w:p>
    <w:p w:rsidR="00952F4E" w:rsidRPr="00726EC6" w:rsidRDefault="00952F4E" w:rsidP="00952F4E">
      <w:pPr>
        <w:spacing w:after="200" w:line="276" w:lineRule="auto"/>
        <w:ind w:left="395"/>
        <w:contextualSpacing/>
        <w:jc w:val="both"/>
        <w:rPr>
          <w:rFonts w:ascii="Calibri" w:eastAsia="Calibri" w:hAnsi="Calibri" w:cs="David"/>
          <w:b/>
          <w:bCs/>
          <w:sz w:val="12"/>
          <w:szCs w:val="12"/>
          <w:rtl/>
          <w:lang w:eastAsia="en-US"/>
        </w:rPr>
      </w:pP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t>מוסכם בזאת כי המחקר נערך ללא תמורה כספית בין  הצדדים. אין באמור בסעיף זה כדי לפטור את הצדדים מחובותיהם כלפי הצד השני, כאמור בהסכם זה.</w:t>
      </w:r>
    </w:p>
    <w:p w:rsidR="00952F4E" w:rsidRPr="00726EC6" w:rsidRDefault="00952F4E" w:rsidP="00952F4E">
      <w:pPr>
        <w:spacing w:after="200" w:line="276" w:lineRule="auto"/>
        <w:ind w:left="395"/>
        <w:contextualSpacing/>
        <w:jc w:val="both"/>
        <w:rPr>
          <w:rFonts w:ascii="Calibri" w:eastAsia="Calibri" w:hAnsi="Calibri" w:cs="David"/>
          <w:sz w:val="16"/>
          <w:szCs w:val="16"/>
          <w:rtl/>
          <w:lang w:eastAsia="en-US"/>
        </w:rPr>
      </w:pPr>
    </w:p>
    <w:p w:rsidR="00952F4E" w:rsidRPr="00726EC6" w:rsidRDefault="00952F4E" w:rsidP="00952F4E">
      <w:pPr>
        <w:ind w:left="395" w:hanging="283"/>
        <w:rPr>
          <w:rFonts w:ascii="Calibri" w:eastAsia="Calibri" w:hAnsi="Calibri" w:cs="David"/>
          <w:sz w:val="8"/>
          <w:szCs w:val="8"/>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תוצאות המחקר וקנין רוחני</w:t>
      </w:r>
    </w:p>
    <w:p w:rsidR="00952F4E" w:rsidRPr="00726EC6" w:rsidRDefault="00952F4E" w:rsidP="00C90B41">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כל זכות מזכויות הקניין בקשר למחקר מעניינו של הסכם זה, בכללן - כל נתוני העבודה ותוצאותיה, כולל הנתונים הגולמיים וכל עיבוד כלשהו אשר ייעשה בהם, לרבות זכות יוצרים, זכות המצאה או זכות אחרת, אם תיווצרנה כאלו אגב ביצוע המחקר נשוא זה, יהיו של </w:t>
      </w:r>
      <w:r w:rsidR="00C90B41">
        <w:rPr>
          <w:rFonts w:ascii="Calibri" w:eastAsia="Calibri" w:hAnsi="Calibri" w:cs="David" w:hint="cs"/>
          <w:rtl/>
          <w:lang w:eastAsia="en-US"/>
        </w:rPr>
        <w:t>_________________</w:t>
      </w:r>
      <w:r w:rsidRPr="00726EC6">
        <w:rPr>
          <w:rFonts w:ascii="Calibri" w:eastAsia="Calibri" w:hAnsi="Calibri" w:cs="David" w:hint="cs"/>
          <w:rtl/>
          <w:lang w:eastAsia="en-US"/>
        </w:rPr>
        <w:t xml:space="preserve">. </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אין באמור לעיל כדי לגרוע מזכות קניין רוחני </w:t>
      </w:r>
      <w:proofErr w:type="spellStart"/>
      <w:r w:rsidRPr="00726EC6">
        <w:rPr>
          <w:rFonts w:ascii="Calibri" w:eastAsia="Calibri" w:hAnsi="Calibri" w:cs="David" w:hint="cs"/>
          <w:rtl/>
          <w:lang w:eastAsia="en-US"/>
        </w:rPr>
        <w:t>שהיתה</w:t>
      </w:r>
      <w:proofErr w:type="spellEnd"/>
      <w:r w:rsidRPr="00726EC6">
        <w:rPr>
          <w:rFonts w:ascii="Calibri" w:eastAsia="Calibri" w:hAnsi="Calibri" w:cs="David" w:hint="cs"/>
          <w:rtl/>
          <w:lang w:eastAsia="en-US"/>
        </w:rPr>
        <w:t xml:space="preserve"> בידי מי מהצדדים טרם כניסת הסכם זה לתוקף.</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כל פרסום של המחקר או חלקים ממנו, ייעשה תוך מתן קרדיט לצד השני על תרומתו למחקר, בכפוף להסכמת המשטרה.</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העדר יחסי עובד-מעביד</w:t>
      </w: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למען הסר ספק, מוצהר ומוסכם בין הצדדים:</w:t>
      </w:r>
    </w:p>
    <w:p w:rsidR="00952F4E" w:rsidRPr="00726EC6" w:rsidRDefault="00952F4E" w:rsidP="00116302">
      <w:pPr>
        <w:numPr>
          <w:ilvl w:val="0"/>
          <w:numId w:val="16"/>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אין בכל האמור בהסכם זה כדי ליצור בין החוקר ו/או מי מעובדיו ו/או מי מטעמו לבין משטרת ישראל יחסי עובד-מעביד. כל האנשים שיועסקו ו/או יופעלו על ידי החוקר לצורך ביצוע המחקר ו/או התחייבויותיהם לפי הסכם זה ו/או הסכם אחר, יהיו וייחשבו, לכל צורך, כעובדיו ו/או </w:t>
      </w:r>
      <w:proofErr w:type="spellStart"/>
      <w:r w:rsidRPr="00726EC6">
        <w:rPr>
          <w:rFonts w:ascii="Calibri" w:eastAsia="Calibri" w:hAnsi="Calibri" w:cs="David" w:hint="cs"/>
          <w:rtl/>
          <w:lang w:eastAsia="en-US"/>
        </w:rPr>
        <w:t>כשלוחיו</w:t>
      </w:r>
      <w:proofErr w:type="spellEnd"/>
      <w:r w:rsidRPr="00726EC6">
        <w:rPr>
          <w:rFonts w:ascii="Calibri" w:eastAsia="Calibri" w:hAnsi="Calibri" w:cs="David" w:hint="cs"/>
          <w:rtl/>
          <w:lang w:eastAsia="en-US"/>
        </w:rPr>
        <w:t xml:space="preserve"> של החוקר בלבד והם לא יהיו זכאים לכל פיצוי ו/או הטבות כלשהן בקשר לביצוע הסכם זה ו/או ביטולו ו/או סיומו ו/או הפסקת המחקר מכל סיבה שהיא.</w:t>
      </w:r>
    </w:p>
    <w:p w:rsidR="00952F4E" w:rsidRPr="00726EC6" w:rsidRDefault="00952F4E" w:rsidP="00116302">
      <w:pPr>
        <w:numPr>
          <w:ilvl w:val="0"/>
          <w:numId w:val="16"/>
        </w:numPr>
        <w:spacing w:after="200" w:line="276" w:lineRule="auto"/>
        <w:contextualSpacing/>
        <w:jc w:val="both"/>
        <w:rPr>
          <w:rFonts w:cs="David"/>
        </w:rPr>
      </w:pPr>
      <w:r w:rsidRPr="00726EC6">
        <w:rPr>
          <w:rFonts w:cs="David" w:hint="cs"/>
          <w:rtl/>
        </w:rPr>
        <w:t xml:space="preserve">כל האנשים שיועסקו ו/או יופעלו על ידי </w:t>
      </w:r>
      <w:r w:rsidRPr="00726EC6">
        <w:rPr>
          <w:rFonts w:ascii="Calibri" w:eastAsia="Calibri" w:hAnsi="Calibri" w:cs="David" w:hint="cs"/>
          <w:rtl/>
          <w:lang w:eastAsia="en-US"/>
        </w:rPr>
        <w:t>החוקר בתפקיד כלשהו ובמעמד כלשהו [קבוע, זמני, ממלא מקום, מחליף או כל מעמד אחר], יועסקו על חשבונו ועליו תחול האחריות לגבי תביעותיהם הנובעות מהיחסים שביניהם.</w:t>
      </w:r>
    </w:p>
    <w:p w:rsidR="00952F4E" w:rsidRPr="00726EC6" w:rsidRDefault="00952F4E" w:rsidP="00116302">
      <w:pPr>
        <w:numPr>
          <w:ilvl w:val="0"/>
          <w:numId w:val="16"/>
        </w:numPr>
        <w:spacing w:line="276" w:lineRule="auto"/>
        <w:jc w:val="both"/>
        <w:rPr>
          <w:rFonts w:cs="David"/>
          <w:rtl/>
        </w:rPr>
      </w:pPr>
      <w:r w:rsidRPr="00726EC6">
        <w:rPr>
          <w:rFonts w:cs="David"/>
          <w:rtl/>
        </w:rPr>
        <w:t>המשטרה לא תשלם כל תשלום לב</w:t>
      </w:r>
      <w:r w:rsidRPr="00726EC6">
        <w:rPr>
          <w:rFonts w:cs="David" w:hint="cs"/>
          <w:rtl/>
        </w:rPr>
        <w:t>י</w:t>
      </w:r>
      <w:r w:rsidRPr="00726EC6">
        <w:rPr>
          <w:rFonts w:cs="David"/>
          <w:rtl/>
        </w:rPr>
        <w:t xml:space="preserve">טוח לאומי, מס ביטוח בריאות ויתר זכויות סוציאליות, לאנשים המועסקים </w:t>
      </w:r>
      <w:r w:rsidRPr="00726EC6">
        <w:rPr>
          <w:rFonts w:cs="David" w:hint="cs"/>
          <w:rtl/>
        </w:rPr>
        <w:t xml:space="preserve">או פועלים מטעם </w:t>
      </w:r>
      <w:r w:rsidRPr="00726EC6">
        <w:rPr>
          <w:rFonts w:cs="David"/>
          <w:rtl/>
        </w:rPr>
        <w:t>ה</w:t>
      </w:r>
      <w:r w:rsidRPr="00726EC6">
        <w:rPr>
          <w:rFonts w:ascii="Calibri" w:eastAsia="Calibri" w:hAnsi="Calibri" w:cs="David" w:hint="cs"/>
          <w:rtl/>
          <w:lang w:eastAsia="en-US"/>
        </w:rPr>
        <w:t>חוקר</w:t>
      </w:r>
      <w:r w:rsidRPr="00726EC6">
        <w:rPr>
          <w:rFonts w:cs="David" w:hint="cs"/>
          <w:rtl/>
        </w:rPr>
        <w:t xml:space="preserve"> </w:t>
      </w:r>
      <w:r w:rsidRPr="00726EC6">
        <w:rPr>
          <w:rFonts w:cs="David"/>
          <w:rtl/>
        </w:rPr>
        <w:t>בכפוף להסכם זה. אם קיימת חובה, עפ"י כל דין, לנכות סכומים כלשהם משכר המועסקים ע"י ה</w:t>
      </w:r>
      <w:r w:rsidRPr="00726EC6">
        <w:rPr>
          <w:rFonts w:ascii="Calibri" w:eastAsia="Calibri" w:hAnsi="Calibri" w:cs="David" w:hint="cs"/>
          <w:rtl/>
          <w:lang w:eastAsia="en-US"/>
        </w:rPr>
        <w:t>חוקר</w:t>
      </w:r>
      <w:r w:rsidRPr="00726EC6">
        <w:rPr>
          <w:rFonts w:cs="David"/>
          <w:rtl/>
        </w:rPr>
        <w:t>, ייעשה הדבר ע"י ה</w:t>
      </w:r>
      <w:r w:rsidRPr="00726EC6">
        <w:rPr>
          <w:rFonts w:ascii="Calibri" w:eastAsia="Calibri" w:hAnsi="Calibri" w:cs="David" w:hint="cs"/>
          <w:rtl/>
          <w:lang w:eastAsia="en-US"/>
        </w:rPr>
        <w:t>חוקר</w:t>
      </w:r>
      <w:r w:rsidRPr="00726EC6">
        <w:rPr>
          <w:rFonts w:cs="David"/>
          <w:rtl/>
        </w:rPr>
        <w:t>.</w:t>
      </w:r>
    </w:p>
    <w:p w:rsidR="00952F4E" w:rsidRPr="00726EC6" w:rsidRDefault="00952F4E" w:rsidP="00952F4E">
      <w:pPr>
        <w:spacing w:after="200" w:line="276" w:lineRule="auto"/>
        <w:ind w:left="395"/>
        <w:contextualSpacing/>
        <w:jc w:val="both"/>
        <w:rPr>
          <w:rFonts w:ascii="Calibri" w:eastAsia="Calibri" w:hAnsi="Calibri" w:cs="David"/>
          <w:sz w:val="16"/>
          <w:szCs w:val="16"/>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אחריות </w:t>
      </w:r>
      <w:proofErr w:type="spellStart"/>
      <w:r w:rsidRPr="00726EC6">
        <w:rPr>
          <w:rFonts w:cs="David" w:hint="cs"/>
          <w:b/>
          <w:bCs/>
          <w:sz w:val="26"/>
          <w:szCs w:val="26"/>
          <w:u w:val="single"/>
          <w:rtl/>
          <w:lang w:eastAsia="en-US"/>
        </w:rPr>
        <w:t>בנזיקין</w:t>
      </w:r>
      <w:proofErr w:type="spellEnd"/>
      <w:r w:rsidRPr="00726EC6">
        <w:rPr>
          <w:rFonts w:cs="David" w:hint="cs"/>
          <w:b/>
          <w:bCs/>
          <w:sz w:val="26"/>
          <w:szCs w:val="26"/>
          <w:u w:val="single"/>
          <w:rtl/>
          <w:lang w:eastAsia="en-US"/>
        </w:rPr>
        <w:t xml:space="preserve"> ותרופות</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יהיה אחראי לכל אובדן, פיצוי, תשלום או נזק מכל סוג או סיבה שהם, בין נזקי גוף ובין נזקי רכוש, שייגרמו למשטרה, לו, לעובדיו, סוכניו, או כל צד שלישי בגין ביצוע המחקר ו/או כתוצאה ממנו ו/או בקשר </w:t>
      </w:r>
      <w:proofErr w:type="spellStart"/>
      <w:r w:rsidRPr="00726EC6">
        <w:rPr>
          <w:rFonts w:ascii="Calibri" w:eastAsia="Calibri" w:hAnsi="Calibri" w:cs="David" w:hint="cs"/>
          <w:rtl/>
          <w:lang w:eastAsia="en-US"/>
        </w:rPr>
        <w:t>עימו</w:t>
      </w:r>
      <w:proofErr w:type="spellEnd"/>
      <w:r w:rsidRPr="00726EC6">
        <w:rPr>
          <w:rFonts w:ascii="Calibri" w:eastAsia="Calibri" w:hAnsi="Calibri" w:cs="David" w:hint="cs"/>
          <w:rtl/>
          <w:lang w:eastAsia="en-US"/>
        </w:rPr>
        <w:t>, ולכל תשלום המגיע עפ"י כל דין לאנשים המועסקים על ידו ו/או לכל צד ג', ו/או לכל מאן דהוא. המשטרה לא תישא בשום תשלום בגין הנ"ל.</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אם תיתבע המשטרה לתשלום כלשהו בקשר למחקר ו/או תוצאותיו ע"י צד שלישי כלשהו, מתחייב החוקר לשפות את המשטרה בגין כל תביעה ו/או תשלום ו/או תוצאה ו/או נזק בעקבות תביעה כאמור, לרבות הוצאות שכ"ט עו"ד, וזאת מיד עם דרישת המשטרה.</w:t>
      </w:r>
    </w:p>
    <w:p w:rsidR="00952F4E" w:rsidRPr="00726EC6" w:rsidRDefault="00952F4E" w:rsidP="00116302">
      <w:pPr>
        <w:numPr>
          <w:ilvl w:val="0"/>
          <w:numId w:val="15"/>
        </w:numPr>
        <w:spacing w:line="276" w:lineRule="auto"/>
        <w:jc w:val="both"/>
        <w:rPr>
          <w:rFonts w:cs="David"/>
        </w:rPr>
      </w:pPr>
      <w:r w:rsidRPr="00726EC6">
        <w:rPr>
          <w:rFonts w:cs="David"/>
          <w:rtl/>
        </w:rPr>
        <w:t>מבלי לגרוע מהאמור לעיל</w:t>
      </w:r>
      <w:r w:rsidRPr="00726EC6">
        <w:rPr>
          <w:rFonts w:cs="David" w:hint="cs"/>
          <w:rtl/>
        </w:rPr>
        <w:t>,</w:t>
      </w:r>
      <w:r w:rsidRPr="00726EC6">
        <w:rPr>
          <w:rFonts w:cs="David"/>
          <w:rtl/>
        </w:rPr>
        <w:t xml:space="preserve"> מתחייב</w:t>
      </w:r>
      <w:r w:rsidRPr="00726EC6">
        <w:rPr>
          <w:rFonts w:cs="David" w:hint="cs"/>
          <w:rtl/>
        </w:rPr>
        <w:t xml:space="preserve"> החוקר </w:t>
      </w:r>
      <w:r w:rsidRPr="00726EC6">
        <w:rPr>
          <w:rFonts w:cs="David"/>
          <w:rtl/>
        </w:rPr>
        <w:t>לדווח למשטרה מיד על כל נזק או אובדן שנגרמו במהלך ביצוע ה</w:t>
      </w:r>
      <w:r w:rsidRPr="00726EC6">
        <w:rPr>
          <w:rFonts w:cs="David" w:hint="cs"/>
          <w:rtl/>
        </w:rPr>
        <w:t>התקשרות נשוא ההסכם</w:t>
      </w:r>
      <w:r w:rsidRPr="00726EC6">
        <w:rPr>
          <w:rFonts w:cs="David"/>
          <w:rtl/>
        </w:rPr>
        <w:t xml:space="preserve"> על יד</w:t>
      </w:r>
      <w:r w:rsidRPr="00726EC6">
        <w:rPr>
          <w:rFonts w:cs="David" w:hint="cs"/>
          <w:rtl/>
        </w:rPr>
        <w:t>ו</w:t>
      </w:r>
      <w:r w:rsidRPr="00726EC6">
        <w:rPr>
          <w:rFonts w:cs="David"/>
          <w:rtl/>
        </w:rPr>
        <w:t xml:space="preserve"> או ע"י מי מעובדי</w:t>
      </w:r>
      <w:r w:rsidRPr="00726EC6">
        <w:rPr>
          <w:rFonts w:cs="David" w:hint="cs"/>
          <w:rtl/>
        </w:rPr>
        <w:t>ו</w:t>
      </w:r>
      <w:r w:rsidRPr="00726EC6">
        <w:rPr>
          <w:rFonts w:cs="David"/>
          <w:rtl/>
        </w:rPr>
        <w:t xml:space="preserve"> או מי מטעמ</w:t>
      </w:r>
      <w:r w:rsidRPr="00726EC6">
        <w:rPr>
          <w:rFonts w:cs="David" w:hint="cs"/>
          <w:rtl/>
        </w:rPr>
        <w:t>ו</w:t>
      </w:r>
      <w:r w:rsidRPr="00726EC6">
        <w:rPr>
          <w:rFonts w:cs="David"/>
          <w:rtl/>
        </w:rPr>
        <w:t>.</w:t>
      </w:r>
    </w:p>
    <w:p w:rsidR="00952F4E" w:rsidRPr="00726EC6" w:rsidRDefault="00952F4E" w:rsidP="00116302">
      <w:pPr>
        <w:numPr>
          <w:ilvl w:val="0"/>
          <w:numId w:val="15"/>
        </w:numPr>
        <w:spacing w:line="276" w:lineRule="auto"/>
        <w:jc w:val="both"/>
        <w:rPr>
          <w:rFonts w:cs="David"/>
        </w:rPr>
      </w:pPr>
      <w:r w:rsidRPr="00726EC6">
        <w:rPr>
          <w:rFonts w:cs="David" w:hint="cs"/>
          <w:rtl/>
        </w:rPr>
        <w:t>החוקר</w:t>
      </w:r>
      <w:r w:rsidRPr="00726EC6">
        <w:rPr>
          <w:rFonts w:cs="David"/>
          <w:rtl/>
        </w:rPr>
        <w:t xml:space="preserve"> </w:t>
      </w:r>
      <w:r w:rsidRPr="00726EC6">
        <w:rPr>
          <w:rFonts w:cs="David" w:hint="cs"/>
          <w:rtl/>
        </w:rPr>
        <w:t>י</w:t>
      </w:r>
      <w:r w:rsidRPr="00726EC6">
        <w:rPr>
          <w:rFonts w:cs="David"/>
          <w:rtl/>
        </w:rPr>
        <w:t>שפה את המשטרה בגין כל תביעה של צד ג' כתוצאה מהפרת חוב</w:t>
      </w:r>
      <w:r w:rsidRPr="00726EC6">
        <w:rPr>
          <w:rFonts w:cs="David" w:hint="cs"/>
          <w:rtl/>
        </w:rPr>
        <w:t>ו</w:t>
      </w:r>
      <w:r w:rsidRPr="00726EC6">
        <w:rPr>
          <w:rFonts w:cs="David"/>
          <w:rtl/>
        </w:rPr>
        <w:t>ת</w:t>
      </w:r>
      <w:r w:rsidRPr="00726EC6">
        <w:rPr>
          <w:rFonts w:cs="David" w:hint="cs"/>
          <w:rtl/>
        </w:rPr>
        <w:t xml:space="preserve">יו לפי הסכם </w:t>
      </w:r>
      <w:proofErr w:type="spellStart"/>
      <w:r w:rsidRPr="00726EC6">
        <w:rPr>
          <w:rFonts w:cs="David" w:hint="cs"/>
          <w:rtl/>
        </w:rPr>
        <w:t>הז</w:t>
      </w:r>
      <w:proofErr w:type="spellEnd"/>
      <w:r w:rsidRPr="00726EC6">
        <w:rPr>
          <w:rFonts w:cs="David" w:hint="cs"/>
          <w:rtl/>
        </w:rPr>
        <w:t xml:space="preserve"> ו/</w:t>
      </w:r>
      <w:proofErr w:type="spellStart"/>
      <w:r w:rsidRPr="00726EC6">
        <w:rPr>
          <w:rFonts w:cs="David" w:hint="cs"/>
          <w:rtl/>
        </w:rPr>
        <w:t>וא</w:t>
      </w:r>
      <w:proofErr w:type="spellEnd"/>
      <w:r w:rsidRPr="00726EC6">
        <w:rPr>
          <w:rFonts w:cs="David" w:hint="cs"/>
          <w:rtl/>
        </w:rPr>
        <w:t xml:space="preserve"> לפי דין</w:t>
      </w:r>
      <w:r w:rsidRPr="00726EC6">
        <w:rPr>
          <w:rFonts w:cs="David"/>
          <w:rtl/>
        </w:rPr>
        <w:t>, לרבות בשל הוצאות ונזקים בגין תביעה כאמור. חויבה המשטרה בתשלום בגין חיוב החל על ה</w:t>
      </w:r>
      <w:r w:rsidRPr="00726EC6">
        <w:rPr>
          <w:rFonts w:cs="David" w:hint="cs"/>
          <w:rtl/>
        </w:rPr>
        <w:t>חוקר</w:t>
      </w:r>
      <w:r w:rsidRPr="00726EC6">
        <w:rPr>
          <w:rFonts w:cs="David"/>
          <w:rtl/>
        </w:rPr>
        <w:t xml:space="preserve"> עפ"י </w:t>
      </w:r>
      <w:r w:rsidRPr="00726EC6">
        <w:rPr>
          <w:rFonts w:cs="David" w:hint="cs"/>
          <w:rtl/>
        </w:rPr>
        <w:t>הסכם</w:t>
      </w:r>
      <w:r w:rsidRPr="00726EC6">
        <w:rPr>
          <w:rFonts w:cs="David"/>
          <w:rtl/>
        </w:rPr>
        <w:t xml:space="preserve"> זה</w:t>
      </w:r>
      <w:r w:rsidRPr="00726EC6">
        <w:rPr>
          <w:rFonts w:cs="David" w:hint="cs"/>
          <w:rtl/>
        </w:rPr>
        <w:t xml:space="preserve"> ו/או על פי דין</w:t>
      </w:r>
      <w:r w:rsidRPr="00726EC6">
        <w:rPr>
          <w:rFonts w:cs="David"/>
          <w:rtl/>
        </w:rPr>
        <w:t xml:space="preserve">, בין אם החיוב נובע מפגיעה של עובד </w:t>
      </w:r>
      <w:r w:rsidRPr="00726EC6">
        <w:rPr>
          <w:rFonts w:cs="David" w:hint="cs"/>
          <w:rtl/>
        </w:rPr>
        <w:t>שלו</w:t>
      </w:r>
      <w:r w:rsidRPr="00726EC6">
        <w:rPr>
          <w:rFonts w:cs="David"/>
          <w:rtl/>
        </w:rPr>
        <w:t xml:space="preserve">, או של צד </w:t>
      </w:r>
      <w:r w:rsidRPr="00726EC6">
        <w:rPr>
          <w:rFonts w:cs="David" w:hint="cs"/>
          <w:rtl/>
        </w:rPr>
        <w:t>ג'</w:t>
      </w:r>
      <w:r w:rsidRPr="00726EC6">
        <w:rPr>
          <w:rFonts w:cs="David"/>
          <w:rtl/>
        </w:rPr>
        <w:t xml:space="preserve">, או מכל מקור אחר, כי אז תהא המשטרה זכאית לפיצוי מלא מאת </w:t>
      </w:r>
      <w:r w:rsidRPr="00726EC6">
        <w:rPr>
          <w:rFonts w:cs="David" w:hint="cs"/>
          <w:rtl/>
        </w:rPr>
        <w:t>מהחוקר</w:t>
      </w:r>
      <w:r w:rsidRPr="00726EC6">
        <w:rPr>
          <w:rFonts w:cs="David"/>
          <w:rtl/>
        </w:rPr>
        <w:t xml:space="preserve"> בגובה אותו סכום ובתוספת הוצאותיה המשפטיות ושכר טרחת עו"ד שיהיו לה בקשר לתביעה בגין האמור, וה</w:t>
      </w:r>
      <w:r w:rsidRPr="00726EC6">
        <w:rPr>
          <w:rFonts w:cs="David" w:hint="cs"/>
          <w:rtl/>
        </w:rPr>
        <w:t>חוקר י</w:t>
      </w:r>
      <w:r w:rsidRPr="00726EC6">
        <w:rPr>
          <w:rFonts w:cs="David"/>
          <w:rtl/>
        </w:rPr>
        <w:t xml:space="preserve">חזיר לה סכומים אלה מיד </w:t>
      </w:r>
      <w:r w:rsidRPr="00726EC6">
        <w:rPr>
          <w:rFonts w:cs="David" w:hint="cs"/>
          <w:rtl/>
        </w:rPr>
        <w:t xml:space="preserve">עם הגשת </w:t>
      </w:r>
      <w:r w:rsidRPr="00726EC6">
        <w:rPr>
          <w:rFonts w:cs="David"/>
          <w:rtl/>
        </w:rPr>
        <w:t>דרישה ובה פירוט ההוצאות שנגרמו ל</w:t>
      </w:r>
      <w:r w:rsidRPr="00726EC6">
        <w:rPr>
          <w:rFonts w:cs="David" w:hint="cs"/>
          <w:rtl/>
        </w:rPr>
        <w:t>משטרה</w:t>
      </w:r>
      <w:r w:rsidRPr="00726EC6">
        <w:rPr>
          <w:rFonts w:cs="David"/>
          <w:rtl/>
        </w:rPr>
        <w:t xml:space="preserve"> כאמור. המשטרה מתחייבת להודיע ל</w:t>
      </w:r>
      <w:r w:rsidRPr="00726EC6">
        <w:rPr>
          <w:rFonts w:cs="David" w:hint="cs"/>
          <w:rtl/>
        </w:rPr>
        <w:t xml:space="preserve">חוקר </w:t>
      </w:r>
      <w:r w:rsidRPr="00726EC6">
        <w:rPr>
          <w:rFonts w:cs="David"/>
          <w:rtl/>
        </w:rPr>
        <w:t xml:space="preserve"> על כל מקרה שהיא נתבעת עפ"י סעיף זה.</w:t>
      </w:r>
    </w:p>
    <w:p w:rsidR="00952F4E" w:rsidRPr="00726EC6" w:rsidRDefault="00952F4E" w:rsidP="0098018C">
      <w:pPr>
        <w:numPr>
          <w:ilvl w:val="0"/>
          <w:numId w:val="15"/>
        </w:numPr>
        <w:spacing w:line="276" w:lineRule="auto"/>
        <w:jc w:val="both"/>
        <w:rPr>
          <w:rFonts w:cs="David"/>
        </w:rPr>
      </w:pPr>
      <w:r w:rsidRPr="00726EC6">
        <w:rPr>
          <w:rFonts w:cs="David"/>
          <w:rtl/>
        </w:rPr>
        <w:t>הגיע</w:t>
      </w:r>
      <w:r w:rsidRPr="00726EC6">
        <w:rPr>
          <w:rFonts w:cs="David" w:hint="cs"/>
          <w:rtl/>
        </w:rPr>
        <w:t>ה המשטרה</w:t>
      </w:r>
      <w:r w:rsidRPr="00726EC6">
        <w:rPr>
          <w:rFonts w:cs="David"/>
          <w:rtl/>
        </w:rPr>
        <w:t xml:space="preserve"> למסקנה כי תוצאות המחקר עד ל</w:t>
      </w:r>
      <w:r w:rsidRPr="00726EC6">
        <w:rPr>
          <w:rFonts w:cs="David" w:hint="cs"/>
          <w:rtl/>
        </w:rPr>
        <w:t xml:space="preserve">סיום וסיכום כל אחת מאבני הדרך המפורטות בס' </w:t>
      </w:r>
      <w:r w:rsidR="002117BA" w:rsidRPr="00726EC6">
        <w:rPr>
          <w:rFonts w:cs="David"/>
          <w:rtl/>
        </w:rPr>
        <w:fldChar w:fldCharType="begin"/>
      </w:r>
      <w:r w:rsidR="002117BA" w:rsidRPr="00726EC6">
        <w:rPr>
          <w:rFonts w:cs="David"/>
          <w:rtl/>
        </w:rPr>
        <w:instrText xml:space="preserve"> </w:instrText>
      </w:r>
      <w:r w:rsidR="002117BA" w:rsidRPr="00726EC6">
        <w:rPr>
          <w:rFonts w:cs="David" w:hint="cs"/>
        </w:rPr>
        <w:instrText>REF</w:instrText>
      </w:r>
      <w:r w:rsidR="002117BA" w:rsidRPr="00726EC6">
        <w:rPr>
          <w:rFonts w:cs="David" w:hint="cs"/>
          <w:rtl/>
        </w:rPr>
        <w:instrText xml:space="preserve"> _</w:instrText>
      </w:r>
      <w:r w:rsidR="002117BA" w:rsidRPr="00726EC6">
        <w:rPr>
          <w:rFonts w:cs="David" w:hint="cs"/>
        </w:rPr>
        <w:instrText>Ref7594347 \r \h</w:instrText>
      </w:r>
      <w:r w:rsidR="002117BA" w:rsidRPr="00726EC6">
        <w:rPr>
          <w:rFonts w:cs="David"/>
          <w:rtl/>
        </w:rPr>
        <w:instrText xml:space="preserve">  \* </w:instrText>
      </w:r>
      <w:r w:rsidR="002117BA" w:rsidRPr="00726EC6">
        <w:rPr>
          <w:rFonts w:cs="David"/>
        </w:rPr>
        <w:instrText>MERGEFORMAT</w:instrText>
      </w:r>
      <w:r w:rsidR="002117BA" w:rsidRPr="00726EC6">
        <w:rPr>
          <w:rFonts w:cs="David"/>
          <w:rtl/>
        </w:rPr>
        <w:instrText xml:space="preserve"> </w:instrText>
      </w:r>
      <w:r w:rsidR="002117BA" w:rsidRPr="00726EC6">
        <w:rPr>
          <w:rFonts w:cs="David"/>
          <w:rtl/>
        </w:rPr>
      </w:r>
      <w:r w:rsidR="002117BA" w:rsidRPr="00726EC6">
        <w:rPr>
          <w:rFonts w:cs="David"/>
          <w:rtl/>
        </w:rPr>
        <w:fldChar w:fldCharType="separate"/>
      </w:r>
      <w:ins w:id="4" w:author="מרי שרעבי" w:date="2019-07-11T08:47:00Z">
        <w:r w:rsidR="00C158DA">
          <w:rPr>
            <w:rFonts w:cs="David"/>
            <w:cs/>
          </w:rPr>
          <w:t>‎</w:t>
        </w:r>
        <w:r w:rsidR="00C158DA">
          <w:rPr>
            <w:rFonts w:cs="David"/>
          </w:rPr>
          <w:t>8</w:t>
        </w:r>
      </w:ins>
      <w:del w:id="5" w:author="מרי שרעבי" w:date="2019-07-11T08:47:00Z">
        <w:r w:rsidR="00FE3913" w:rsidDel="00C158DA">
          <w:rPr>
            <w:rFonts w:cs="David"/>
            <w:cs/>
          </w:rPr>
          <w:delText>‎</w:delText>
        </w:r>
        <w:r w:rsidR="00FE3913" w:rsidDel="00C158DA">
          <w:rPr>
            <w:rFonts w:cs="David"/>
          </w:rPr>
          <w:delText>8</w:delText>
        </w:r>
      </w:del>
      <w:r w:rsidR="002117BA" w:rsidRPr="00726EC6">
        <w:rPr>
          <w:rFonts w:cs="David"/>
          <w:rtl/>
        </w:rPr>
        <w:fldChar w:fldCharType="end"/>
      </w:r>
      <w:r w:rsidRPr="00726EC6">
        <w:rPr>
          <w:rFonts w:cs="David" w:hint="cs"/>
          <w:rtl/>
        </w:rPr>
        <w:t xml:space="preserve">. להסכם זה </w:t>
      </w:r>
      <w:r w:rsidRPr="00726EC6">
        <w:rPr>
          <w:rFonts w:cs="David"/>
          <w:rtl/>
        </w:rPr>
        <w:t>אינן מצדיקות את המשכו</w:t>
      </w:r>
      <w:r w:rsidRPr="00726EC6">
        <w:rPr>
          <w:rFonts w:cs="David" w:hint="cs"/>
          <w:rtl/>
        </w:rPr>
        <w:t>,</w:t>
      </w:r>
      <w:r w:rsidRPr="00726EC6">
        <w:rPr>
          <w:rFonts w:cs="David"/>
          <w:rtl/>
        </w:rPr>
        <w:t xml:space="preserve"> </w:t>
      </w:r>
      <w:r w:rsidRPr="00726EC6">
        <w:rPr>
          <w:rFonts w:cs="David" w:hint="cs"/>
          <w:rtl/>
        </w:rPr>
        <w:t xml:space="preserve">ו/או לאור אי עמידת החוקר בהתחייבויותיו עפ"י הסכם זה ו/או עפ"י מתווה המחקר [נספח </w:t>
      </w:r>
      <w:r w:rsidR="0098018C">
        <w:rPr>
          <w:rFonts w:cs="David" w:hint="cs"/>
          <w:rtl/>
        </w:rPr>
        <w:t>1</w:t>
      </w:r>
      <w:r w:rsidRPr="00726EC6">
        <w:rPr>
          <w:rFonts w:cs="David" w:hint="cs"/>
          <w:rtl/>
        </w:rPr>
        <w:t xml:space="preserve"> להסכם זה], לרבות אי עמידה בזמנים, אי הגעה למפגשי עבודה, לראיונות שתואמו וכיו"ב, רשאית היא להודיע בכתב לחברה על </w:t>
      </w:r>
      <w:r w:rsidRPr="00726EC6">
        <w:rPr>
          <w:rFonts w:cs="David"/>
          <w:rtl/>
        </w:rPr>
        <w:t>הפסקת המחקר</w:t>
      </w:r>
      <w:r w:rsidRPr="00726EC6">
        <w:rPr>
          <w:rFonts w:cs="David" w:hint="cs"/>
          <w:rtl/>
        </w:rPr>
        <w:t xml:space="preserve"> לאלתר ואי מעבר לאבן הדרך הבאה. </w:t>
      </w:r>
    </w:p>
    <w:p w:rsidR="00952F4E" w:rsidRPr="00726EC6" w:rsidRDefault="00952F4E" w:rsidP="00952F4E">
      <w:pPr>
        <w:spacing w:line="276" w:lineRule="auto"/>
        <w:ind w:left="755"/>
        <w:jc w:val="both"/>
        <w:rPr>
          <w:rFonts w:cs="David"/>
          <w:rtl/>
        </w:rPr>
      </w:pPr>
      <w:r w:rsidRPr="00726EC6">
        <w:rPr>
          <w:rFonts w:cs="David"/>
          <w:rtl/>
        </w:rPr>
        <w:t xml:space="preserve">הודעת </w:t>
      </w:r>
      <w:r w:rsidRPr="00726EC6">
        <w:rPr>
          <w:rFonts w:cs="David" w:hint="cs"/>
          <w:rtl/>
        </w:rPr>
        <w:t xml:space="preserve">הנציג הממונה מטעם המשטרה על הפסקת </w:t>
      </w:r>
      <w:r w:rsidRPr="00726EC6">
        <w:rPr>
          <w:rFonts w:cs="David"/>
          <w:rtl/>
        </w:rPr>
        <w:t>המחקר כאמור תביא לסיום ההתקשרות בהסכם זה ו</w:t>
      </w:r>
      <w:r w:rsidRPr="00726EC6">
        <w:rPr>
          <w:rFonts w:ascii="Calibri" w:eastAsia="Calibri" w:hAnsi="Calibri" w:cs="David" w:hint="cs"/>
          <w:rtl/>
          <w:lang w:eastAsia="en-US"/>
        </w:rPr>
        <w:t xml:space="preserve"> החוקר</w:t>
      </w:r>
      <w:r w:rsidRPr="00726EC6">
        <w:rPr>
          <w:rFonts w:cs="David"/>
          <w:rtl/>
        </w:rPr>
        <w:t xml:space="preserve"> לא </w:t>
      </w:r>
      <w:r w:rsidRPr="00726EC6">
        <w:rPr>
          <w:rFonts w:cs="David" w:hint="cs"/>
          <w:rtl/>
        </w:rPr>
        <w:t>י</w:t>
      </w:r>
      <w:r w:rsidRPr="00726EC6">
        <w:rPr>
          <w:rFonts w:cs="David"/>
          <w:rtl/>
        </w:rPr>
        <w:t>היה זכאי</w:t>
      </w:r>
      <w:r w:rsidRPr="00726EC6">
        <w:rPr>
          <w:rFonts w:cs="David" w:hint="cs"/>
          <w:rtl/>
        </w:rPr>
        <w:t xml:space="preserve"> לפיצוי כלשהו בגין הפסקת המחקר</w:t>
      </w:r>
      <w:r w:rsidRPr="00726EC6">
        <w:rPr>
          <w:rFonts w:cs="David"/>
          <w:rtl/>
        </w:rPr>
        <w:t>.</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יפסיק </w:t>
      </w:r>
      <w:proofErr w:type="spellStart"/>
      <w:r w:rsidRPr="00726EC6">
        <w:rPr>
          <w:rFonts w:ascii="Calibri" w:eastAsia="Calibri" w:hAnsi="Calibri" w:cs="David" w:hint="cs"/>
          <w:rtl/>
          <w:lang w:eastAsia="en-US"/>
        </w:rPr>
        <w:t>מיידית</w:t>
      </w:r>
      <w:proofErr w:type="spellEnd"/>
      <w:r w:rsidRPr="00726EC6">
        <w:rPr>
          <w:rFonts w:ascii="Calibri" w:eastAsia="Calibri" w:hAnsi="Calibri" w:cs="David" w:hint="cs"/>
          <w:rtl/>
          <w:lang w:eastAsia="en-US"/>
        </w:rPr>
        <w:t xml:space="preserve"> את המחקר, אם המשטרה דרשה זאת בכתב, בין אם מטעמי בטחון מידע, בין אם עקב התנהלות הפוגעת בפעילות המשטרה ובאמון בה ו/או מכל טעם אחר, עפ"י שיקוליה והחלטתה, והחוקר לא יהיה זכאי לפיצוי כלשהו בגין הפסקת המחקר כאמור.</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rtl/>
          <w:lang w:eastAsia="en-US"/>
        </w:rPr>
        <w:lastRenderedPageBreak/>
        <w:t xml:space="preserve">לא השתמש אחד הצדדים במקרה מסוים או במקרים מסוימים בזכויותיו לפי </w:t>
      </w:r>
      <w:r w:rsidRPr="00726EC6">
        <w:rPr>
          <w:rFonts w:ascii="Calibri" w:eastAsia="Calibri" w:hAnsi="Calibri" w:cs="David"/>
          <w:rtl/>
          <w:lang w:eastAsia="en-US"/>
        </w:rPr>
        <w:br/>
        <w:t xml:space="preserve">הסכם זה, לא ייחשב הדבר </w:t>
      </w:r>
      <w:proofErr w:type="spellStart"/>
      <w:r w:rsidRPr="00726EC6">
        <w:rPr>
          <w:rFonts w:ascii="Calibri" w:eastAsia="Calibri" w:hAnsi="Calibri" w:cs="David"/>
          <w:rtl/>
          <w:lang w:eastAsia="en-US"/>
        </w:rPr>
        <w:t>כויתור</w:t>
      </w:r>
      <w:proofErr w:type="spellEnd"/>
      <w:r w:rsidRPr="00726EC6">
        <w:rPr>
          <w:rFonts w:ascii="Calibri" w:eastAsia="Calibri" w:hAnsi="Calibri" w:cs="David"/>
          <w:rtl/>
          <w:lang w:eastAsia="en-US"/>
        </w:rPr>
        <w:t xml:space="preserve"> של אותו צד על זכויותיו אלה, לא לגבי המקרה המסוים ולא לגבי מקרים שיקרו לאחר מכן.</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ביטוח</w:t>
      </w:r>
    </w:p>
    <w:p w:rsidR="00952F4E" w:rsidRPr="00726EC6" w:rsidRDefault="00952F4E" w:rsidP="00B94031">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החוקר</w:t>
      </w:r>
      <w:r w:rsidRPr="00726EC6">
        <w:rPr>
          <w:rFonts w:ascii="Calibri" w:eastAsia="Calibri" w:hAnsi="Calibri" w:cs="David"/>
          <w:rtl/>
          <w:lang w:eastAsia="en-US"/>
        </w:rPr>
        <w:t xml:space="preserve"> מתחייב לבצע ולקיים באמצעות מבטח מורשה בישראל, את הביטוחים ה</w:t>
      </w:r>
      <w:r w:rsidRPr="00726EC6">
        <w:rPr>
          <w:rFonts w:ascii="Calibri" w:eastAsia="Calibri" w:hAnsi="Calibri" w:cs="David" w:hint="cs"/>
          <w:rtl/>
          <w:lang w:eastAsia="en-US"/>
        </w:rPr>
        <w:t>חלים עליו מכוח התקשרות זו ומעצם טיבה ובכלל זה, ביטוח אחריות מקצועית.</w:t>
      </w:r>
    </w:p>
    <w:p w:rsidR="00C27EBE" w:rsidRPr="00726EC6" w:rsidRDefault="00C27EBE" w:rsidP="00952F4E">
      <w:pPr>
        <w:tabs>
          <w:tab w:val="left" w:pos="651"/>
        </w:tabs>
        <w:spacing w:before="120" w:after="120"/>
        <w:ind w:left="1251"/>
        <w:jc w:val="both"/>
        <w:rPr>
          <w:rFonts w:ascii="Arial" w:hAnsi="Arial" w:cs="David"/>
          <w:rtl/>
          <w:lang w:eastAsia="en-US"/>
        </w:rPr>
      </w:pPr>
    </w:p>
    <w:p w:rsidR="00C27EBE" w:rsidRPr="00726EC6" w:rsidRDefault="00C27EBE" w:rsidP="00C27EBE">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w:t>
      </w:r>
    </w:p>
    <w:p w:rsidR="00C27EBE" w:rsidRPr="00726EC6" w:rsidRDefault="00C27EBE" w:rsidP="00C27EBE">
      <w:pPr>
        <w:spacing w:after="200" w:line="276" w:lineRule="auto"/>
        <w:ind w:left="368"/>
        <w:contextualSpacing/>
        <w:jc w:val="both"/>
        <w:rPr>
          <w:rFonts w:cs="David"/>
        </w:rPr>
      </w:pPr>
      <w:r w:rsidRPr="00726EC6">
        <w:rPr>
          <w:rFonts w:cs="David" w:hint="cs"/>
          <w:rtl/>
        </w:rPr>
        <w:t xml:space="preserve">במועד החתימה על הסכם זה, ימציא החוקר למשטרה את כל האישורים הנדרשים לפי חוק עסקאות גופים ציבוריים, </w:t>
      </w:r>
      <w:proofErr w:type="spellStart"/>
      <w:r w:rsidRPr="00726EC6">
        <w:rPr>
          <w:rFonts w:cs="David" w:hint="cs"/>
          <w:rtl/>
        </w:rPr>
        <w:t>התשל"ו</w:t>
      </w:r>
      <w:proofErr w:type="spellEnd"/>
      <w:r w:rsidRPr="00726EC6">
        <w:rPr>
          <w:rFonts w:cs="David" w:hint="cs"/>
          <w:rtl/>
        </w:rPr>
        <w:t xml:space="preserve"> </w:t>
      </w:r>
      <w:r w:rsidRPr="00726EC6">
        <w:rPr>
          <w:rFonts w:cs="David"/>
          <w:rtl/>
        </w:rPr>
        <w:t>–</w:t>
      </w:r>
      <w:r w:rsidRPr="00726EC6">
        <w:rPr>
          <w:rFonts w:cs="David" w:hint="cs"/>
          <w:rtl/>
        </w:rPr>
        <w:t xml:space="preserve"> 1976 ולרבות האישורים הבאים:</w:t>
      </w:r>
    </w:p>
    <w:p w:rsidR="00C27EBE" w:rsidRPr="00051222" w:rsidRDefault="00C27EBE" w:rsidP="00051222">
      <w:pPr>
        <w:numPr>
          <w:ilvl w:val="0"/>
          <w:numId w:val="41"/>
        </w:numPr>
        <w:spacing w:after="200" w:line="276" w:lineRule="auto"/>
        <w:contextualSpacing/>
        <w:jc w:val="both"/>
        <w:rPr>
          <w:rFonts w:cs="David"/>
        </w:rPr>
      </w:pPr>
      <w:r w:rsidRPr="00051222">
        <w:rPr>
          <w:rFonts w:cs="David"/>
          <w:rtl/>
        </w:rPr>
        <w:t>תצהיר מאומת ע</w:t>
      </w:r>
      <w:r w:rsidRPr="00051222">
        <w:rPr>
          <w:rFonts w:cs="David" w:hint="cs"/>
          <w:rtl/>
        </w:rPr>
        <w:t>ל ידי</w:t>
      </w:r>
      <w:r w:rsidRPr="00051222">
        <w:rPr>
          <w:rFonts w:cs="David"/>
          <w:rtl/>
        </w:rPr>
        <w:t xml:space="preserve"> עורך דין בדבר ה</w:t>
      </w:r>
      <w:r w:rsidRPr="00051222">
        <w:rPr>
          <w:rFonts w:cs="David" w:hint="cs"/>
          <w:rtl/>
        </w:rPr>
        <w:t>י</w:t>
      </w:r>
      <w:r w:rsidRPr="00051222">
        <w:rPr>
          <w:rFonts w:cs="David"/>
          <w:rtl/>
        </w:rPr>
        <w:t xml:space="preserve">עדר הרשעות בעברות לפי חוק עובדים זרים, תשנ"א-1991 ולפי חוק שכר מינימום, תשמ"ז-1987 </w:t>
      </w:r>
      <w:r w:rsidRPr="00051222">
        <w:rPr>
          <w:rFonts w:cs="David" w:hint="cs"/>
          <w:rtl/>
        </w:rPr>
        <w:t xml:space="preserve">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8</w:t>
      </w:r>
      <w:r w:rsidRPr="00051222">
        <w:rPr>
          <w:rFonts w:cs="David" w:hint="cs"/>
          <w:rtl/>
        </w:rPr>
        <w:t>.</w:t>
      </w:r>
    </w:p>
    <w:p w:rsidR="00C27EBE" w:rsidRPr="00051222" w:rsidRDefault="00C27EBE" w:rsidP="008A195F">
      <w:pPr>
        <w:numPr>
          <w:ilvl w:val="0"/>
          <w:numId w:val="41"/>
        </w:numPr>
        <w:spacing w:after="200" w:line="276" w:lineRule="auto"/>
        <w:contextualSpacing/>
        <w:jc w:val="both"/>
        <w:rPr>
          <w:rFonts w:cs="David"/>
        </w:rPr>
      </w:pPr>
      <w:r w:rsidRPr="00051222">
        <w:rPr>
          <w:rFonts w:cs="David"/>
          <w:rtl/>
        </w:rPr>
        <w:t xml:space="preserve">אישור פקיד מורשה, רואה חשבון או יועץ מס, המעיד </w:t>
      </w:r>
      <w:r w:rsidRPr="00051222">
        <w:rPr>
          <w:rFonts w:cs="David" w:hint="cs"/>
          <w:rtl/>
        </w:rPr>
        <w:t xml:space="preserve">כי </w:t>
      </w:r>
      <w:r w:rsidRPr="00051222">
        <w:rPr>
          <w:rFonts w:cs="David"/>
          <w:rtl/>
        </w:rPr>
        <w:t>ה</w:t>
      </w:r>
      <w:r w:rsidR="008A195F" w:rsidRPr="00051222">
        <w:rPr>
          <w:rFonts w:cs="David" w:hint="cs"/>
          <w:rtl/>
        </w:rPr>
        <w:t>חוקר</w:t>
      </w:r>
      <w:r w:rsidRPr="00051222">
        <w:rPr>
          <w:rFonts w:cs="David"/>
          <w:rtl/>
        </w:rPr>
        <w:t xml:space="preserve"> מנהל פנקסי חשבונות עפ"י פקודת מס הכנסה [נוסח חדש] וחוק מס ערך מוסף, תשל"ו-1975 או שהוא פטור </w:t>
      </w:r>
      <w:proofErr w:type="spellStart"/>
      <w:r w:rsidRPr="00051222">
        <w:rPr>
          <w:rFonts w:cs="David"/>
          <w:rtl/>
        </w:rPr>
        <w:t>מלנהלם</w:t>
      </w:r>
      <w:proofErr w:type="spellEnd"/>
      <w:r w:rsidRPr="00051222">
        <w:rPr>
          <w:rFonts w:cs="David"/>
          <w:rtl/>
        </w:rPr>
        <w:t xml:space="preserve"> ושהוא נוהג לדווח לפקיד שומה על הכנסותיו וכן מדווח למנהל מס ערך מוסף על עסקאות שמוטל עליהן מס לפי חוק מס ערך מוסף.</w:t>
      </w:r>
    </w:p>
    <w:p w:rsidR="00C27EBE" w:rsidRPr="00051222" w:rsidRDefault="00C27EBE" w:rsidP="00051222">
      <w:pPr>
        <w:numPr>
          <w:ilvl w:val="0"/>
          <w:numId w:val="41"/>
        </w:numPr>
        <w:spacing w:after="200" w:line="276" w:lineRule="auto"/>
        <w:contextualSpacing/>
        <w:jc w:val="both"/>
        <w:rPr>
          <w:rFonts w:cs="David"/>
        </w:rPr>
      </w:pPr>
      <w:r w:rsidRPr="00051222">
        <w:rPr>
          <w:rFonts w:cs="David" w:hint="cs"/>
          <w:rtl/>
        </w:rPr>
        <w:t xml:space="preserve">תצהיר המאומת על ידי עורך דין בדבר העסקת עובדים עם מוגבלות בהתאם לחוק עסקאות גופים ציבוריים (תיקון מס' 10 והוראת שעה), התשע"ו-2016 ולחוק שוויון זכויות לאנשים עם מוגבלות, התשנ"ח-1998, 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9</w:t>
      </w:r>
      <w:r w:rsidRPr="00051222">
        <w:rPr>
          <w:rFonts w:cs="David" w:hint="cs"/>
          <w:rtl/>
        </w:rPr>
        <w:t>.</w:t>
      </w:r>
    </w:p>
    <w:p w:rsidR="00C27EBE" w:rsidRPr="00726EC6" w:rsidRDefault="00C27EBE" w:rsidP="00C27EB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הוראות שונות</w:t>
      </w:r>
    </w:p>
    <w:p w:rsidR="00952F4E" w:rsidRPr="00726EC6" w:rsidRDefault="00952F4E" w:rsidP="00116302">
      <w:pPr>
        <w:numPr>
          <w:ilvl w:val="1"/>
          <w:numId w:val="30"/>
        </w:numPr>
        <w:spacing w:before="120" w:after="120"/>
        <w:jc w:val="both"/>
        <w:rPr>
          <w:rFonts w:ascii="Arial" w:hAnsi="Arial" w:cs="David"/>
          <w:lang w:eastAsia="en-US"/>
        </w:rPr>
      </w:pPr>
      <w:r w:rsidRPr="00726EC6">
        <w:rPr>
          <w:rFonts w:ascii="Arial" w:hAnsi="Arial" w:cs="David"/>
          <w:rtl/>
          <w:lang w:eastAsia="en-US"/>
        </w:rPr>
        <w:t>אין צד ר</w:t>
      </w:r>
      <w:r w:rsidRPr="00726EC6">
        <w:rPr>
          <w:rFonts w:ascii="Arial" w:hAnsi="Arial" w:cs="David" w:hint="cs"/>
          <w:rtl/>
          <w:lang w:eastAsia="en-US"/>
        </w:rPr>
        <w:t>ש</w:t>
      </w:r>
      <w:r w:rsidRPr="00726EC6">
        <w:rPr>
          <w:rFonts w:ascii="Arial" w:hAnsi="Arial" w:cs="David"/>
          <w:rtl/>
          <w:lang w:eastAsia="en-US"/>
        </w:rPr>
        <w:t xml:space="preserve">אי להעביר זכויות או חובות לפי הסכם זה, כולן או מקצתן </w:t>
      </w:r>
      <w:r w:rsidRPr="00726EC6">
        <w:rPr>
          <w:rFonts w:ascii="Arial" w:hAnsi="Arial" w:cs="David"/>
          <w:rtl/>
          <w:lang w:eastAsia="en-US"/>
        </w:rPr>
        <w:br/>
        <w:t>לאחר, מבלי לקבל לכך הסכמה מראש ובכתב של משנהו.</w:t>
      </w:r>
    </w:p>
    <w:p w:rsidR="00952F4E" w:rsidRPr="00726EC6" w:rsidRDefault="00952F4E" w:rsidP="00116302">
      <w:pPr>
        <w:numPr>
          <w:ilvl w:val="1"/>
          <w:numId w:val="30"/>
        </w:numPr>
        <w:spacing w:before="120" w:after="120"/>
        <w:jc w:val="both"/>
        <w:rPr>
          <w:sz w:val="20"/>
          <w:szCs w:val="28"/>
          <w:lang w:eastAsia="en-US"/>
        </w:rPr>
      </w:pPr>
      <w:r w:rsidRPr="00726EC6">
        <w:rPr>
          <w:rFonts w:ascii="Arial" w:hAnsi="Arial" w:cs="David"/>
          <w:rtl/>
          <w:lang w:eastAsia="en-US"/>
        </w:rPr>
        <w:t>שינויים בהסכם זה או כל הסכמה אחרת בין הצדדים יחייבו את הצדדים אך ורק אם נעשו בכתב ונחתמו על ידי כל הצדדים להסכם.</w:t>
      </w:r>
    </w:p>
    <w:p w:rsidR="00952F4E" w:rsidRPr="00726EC6" w:rsidRDefault="00952F4E" w:rsidP="00116302">
      <w:pPr>
        <w:numPr>
          <w:ilvl w:val="1"/>
          <w:numId w:val="30"/>
        </w:numPr>
        <w:spacing w:before="120" w:after="120"/>
        <w:jc w:val="both"/>
        <w:rPr>
          <w:rFonts w:cs="David"/>
          <w:lang w:eastAsia="en-US"/>
        </w:rPr>
      </w:pPr>
      <w:r w:rsidRPr="00726EC6">
        <w:rPr>
          <w:rFonts w:cs="David"/>
          <w:rtl/>
          <w:lang w:eastAsia="en-US"/>
        </w:rPr>
        <w:t xml:space="preserve">כל הודעה או התראה בגין כל עניין הנובע מהסכם זה תישלח בדואר רשום, </w:t>
      </w:r>
      <w:r w:rsidRPr="00726EC6">
        <w:rPr>
          <w:rFonts w:cs="David" w:hint="cs"/>
          <w:rtl/>
          <w:lang w:eastAsia="en-US"/>
        </w:rPr>
        <w:t>לפי כתובות הצדדים המנויות בהסכם.</w:t>
      </w: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כתובות הצדדים</w:t>
      </w:r>
    </w:p>
    <w:p w:rsidR="00952F4E" w:rsidRPr="00726EC6" w:rsidRDefault="00952F4E" w:rsidP="00952F4E">
      <w:pPr>
        <w:spacing w:line="360" w:lineRule="auto"/>
        <w:ind w:left="360"/>
        <w:jc w:val="both"/>
        <w:rPr>
          <w:rFonts w:cs="David"/>
          <w:b/>
          <w:bCs/>
          <w:sz w:val="16"/>
          <w:szCs w:val="16"/>
          <w:rtl/>
        </w:rPr>
      </w:pPr>
      <w:r w:rsidRPr="00726EC6">
        <w:rPr>
          <w:rFonts w:cs="David"/>
          <w:rtl/>
        </w:rPr>
        <w:t>כתובות הצדדים לצורך הסכם זה:</w:t>
      </w:r>
    </w:p>
    <w:p w:rsidR="00952F4E" w:rsidRPr="00726EC6" w:rsidRDefault="00952F4E" w:rsidP="00952F4E">
      <w:pPr>
        <w:spacing w:line="360" w:lineRule="auto"/>
        <w:ind w:left="360"/>
        <w:jc w:val="both"/>
        <w:rPr>
          <w:rFonts w:cs="David"/>
          <w:rtl/>
        </w:rPr>
      </w:pPr>
      <w:r w:rsidRPr="00726EC6">
        <w:rPr>
          <w:rFonts w:cs="David"/>
          <w:b/>
          <w:bCs/>
          <w:rtl/>
        </w:rPr>
        <w:t>המשטרה</w:t>
      </w:r>
      <w:r w:rsidRPr="00726EC6">
        <w:rPr>
          <w:rFonts w:cs="David"/>
          <w:rtl/>
        </w:rPr>
        <w:t xml:space="preserve">: משטרת ישראל - המטה הארצי, </w:t>
      </w:r>
      <w:r w:rsidRPr="00726EC6">
        <w:rPr>
          <w:rFonts w:cs="David" w:hint="cs"/>
          <w:rtl/>
        </w:rPr>
        <w:t xml:space="preserve">אגף תכנון והארגון, </w:t>
      </w:r>
      <w:r w:rsidRPr="00726EC6">
        <w:rPr>
          <w:rFonts w:cs="David"/>
          <w:rtl/>
        </w:rPr>
        <w:t>מח</w:t>
      </w:r>
      <w:r w:rsidRPr="00726EC6">
        <w:rPr>
          <w:rFonts w:cs="David" w:hint="cs"/>
          <w:rtl/>
        </w:rPr>
        <w:t xml:space="preserve">לקת אסטרטגיה, </w:t>
      </w:r>
      <w:smartTag w:uri="urn:schemas-microsoft-com:office:smarttags" w:element="PersonName">
        <w:smartTagPr>
          <w:attr w:name="ProductID" w:val="מדור מחקר"/>
        </w:smartTagPr>
        <w:r w:rsidRPr="00726EC6">
          <w:rPr>
            <w:rFonts w:cs="David" w:hint="cs"/>
            <w:rtl/>
          </w:rPr>
          <w:t>מדור מחקר</w:t>
        </w:r>
      </w:smartTag>
      <w:r w:rsidRPr="00726EC6">
        <w:rPr>
          <w:rFonts w:cs="David" w:hint="cs"/>
          <w:rtl/>
        </w:rPr>
        <w:t xml:space="preserve"> ומדיניות </w:t>
      </w:r>
    </w:p>
    <w:p w:rsidR="00952F4E" w:rsidRPr="00726EC6" w:rsidRDefault="00952F4E" w:rsidP="00952F4E">
      <w:pPr>
        <w:spacing w:line="360" w:lineRule="auto"/>
        <w:ind w:left="360"/>
        <w:jc w:val="both"/>
        <w:rPr>
          <w:rFonts w:cs="David"/>
          <w:sz w:val="8"/>
          <w:szCs w:val="8"/>
          <w:rtl/>
        </w:rPr>
      </w:pPr>
    </w:p>
    <w:p w:rsidR="00952F4E" w:rsidRPr="00726EC6" w:rsidRDefault="00952F4E" w:rsidP="00952F4E">
      <w:pPr>
        <w:spacing w:line="360" w:lineRule="auto"/>
        <w:ind w:left="360"/>
        <w:jc w:val="both"/>
        <w:rPr>
          <w:rFonts w:cs="David"/>
          <w:rtl/>
        </w:rPr>
      </w:pPr>
      <w:r w:rsidRPr="00726EC6">
        <w:rPr>
          <w:rFonts w:cs="David"/>
          <w:b/>
          <w:bCs/>
          <w:rtl/>
        </w:rPr>
        <w:t>ה</w:t>
      </w:r>
      <w:r w:rsidRPr="00726EC6">
        <w:rPr>
          <w:rFonts w:cs="David" w:hint="cs"/>
          <w:b/>
          <w:bCs/>
          <w:rtl/>
        </w:rPr>
        <w:t>חוקר</w:t>
      </w:r>
      <w:r w:rsidRPr="00726EC6">
        <w:rPr>
          <w:rFonts w:cs="David"/>
          <w:rtl/>
        </w:rPr>
        <w:t xml:space="preserve">: </w:t>
      </w:r>
      <w:r w:rsidRPr="00726EC6">
        <w:rPr>
          <w:rFonts w:cs="David" w:hint="cs"/>
          <w:rtl/>
        </w:rPr>
        <w:t>________________________________</w:t>
      </w:r>
    </w:p>
    <w:p w:rsidR="00952F4E" w:rsidRPr="00726EC6" w:rsidRDefault="00952F4E" w:rsidP="00952F4E">
      <w:pPr>
        <w:spacing w:after="200" w:line="276" w:lineRule="auto"/>
        <w:ind w:left="720"/>
        <w:contextualSpacing/>
        <w:jc w:val="both"/>
        <w:rPr>
          <w:rFonts w:ascii="Calibri" w:eastAsia="Calibri" w:hAnsi="Calibri" w:cs="David"/>
          <w:rtl/>
          <w:lang w:eastAsia="en-US"/>
        </w:rPr>
      </w:pPr>
    </w:p>
    <w:p w:rsidR="00952F4E" w:rsidRPr="00726EC6" w:rsidRDefault="00952F4E" w:rsidP="00952F4E">
      <w:pPr>
        <w:spacing w:after="200" w:line="276" w:lineRule="auto"/>
        <w:ind w:left="720" w:hanging="325"/>
        <w:contextualSpacing/>
        <w:jc w:val="center"/>
        <w:rPr>
          <w:rFonts w:ascii="Calibri" w:eastAsia="Calibri" w:hAnsi="Calibri" w:cs="David"/>
          <w:b/>
          <w:bCs/>
          <w:rtl/>
          <w:lang w:eastAsia="en-US"/>
        </w:rPr>
      </w:pPr>
    </w:p>
    <w:p w:rsidR="00B94031" w:rsidRPr="00726EC6" w:rsidRDefault="00B94031" w:rsidP="00952F4E">
      <w:pPr>
        <w:spacing w:after="200" w:line="276" w:lineRule="auto"/>
        <w:ind w:left="720" w:hanging="325"/>
        <w:contextualSpacing/>
        <w:jc w:val="center"/>
        <w:rPr>
          <w:rFonts w:ascii="Calibri" w:eastAsia="Calibri" w:hAnsi="Calibri" w:cs="David"/>
          <w:b/>
          <w:bCs/>
          <w:sz w:val="26"/>
          <w:szCs w:val="26"/>
          <w:rtl/>
          <w:lang w:eastAsia="en-US"/>
        </w:rPr>
      </w:pPr>
    </w:p>
    <w:p w:rsidR="00B94031" w:rsidRPr="00726EC6" w:rsidRDefault="00B94031" w:rsidP="00B94031">
      <w:pPr>
        <w:spacing w:before="120" w:after="120"/>
        <w:ind w:left="1441" w:hanging="720"/>
        <w:jc w:val="center"/>
        <w:outlineLvl w:val="0"/>
        <w:rPr>
          <w:rFonts w:cs="David"/>
          <w:b/>
          <w:bCs/>
          <w:rtl/>
        </w:rPr>
      </w:pPr>
      <w:r w:rsidRPr="00726EC6">
        <w:rPr>
          <w:rFonts w:cs="David" w:hint="cs"/>
          <w:b/>
          <w:bCs/>
          <w:rtl/>
        </w:rPr>
        <w:t>ולראיה באו הצדדים על החתום:</w:t>
      </w:r>
    </w:p>
    <w:p w:rsidR="00B94031" w:rsidRPr="00726EC6" w:rsidRDefault="00B94031" w:rsidP="00B94031">
      <w:pPr>
        <w:spacing w:before="120" w:after="120"/>
        <w:ind w:left="1441" w:hanging="720"/>
        <w:jc w:val="center"/>
        <w:outlineLvl w:val="0"/>
        <w:rPr>
          <w:rFonts w:cs="David"/>
          <w:b/>
          <w:bCs/>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540"/>
      </w:tblGrid>
      <w:tr w:rsidR="00B94031" w:rsidRPr="00726EC6" w:rsidTr="00B94031">
        <w:trPr>
          <w:jc w:val="center"/>
        </w:trPr>
        <w:tc>
          <w:tcPr>
            <w:tcW w:w="3502" w:type="dxa"/>
          </w:tcPr>
          <w:p w:rsidR="00B94031" w:rsidRPr="00726EC6" w:rsidRDefault="00B94031" w:rsidP="00B94031">
            <w:pPr>
              <w:spacing w:before="120" w:after="120"/>
              <w:outlineLvl w:val="0"/>
              <w:rPr>
                <w:rFonts w:cs="David"/>
                <w:b/>
                <w:bCs/>
                <w:u w:val="single"/>
                <w:rtl/>
              </w:rPr>
            </w:pPr>
            <w:r w:rsidRPr="00726EC6">
              <w:rPr>
                <w:rFonts w:cs="David" w:hint="cs"/>
                <w:b/>
                <w:bCs/>
                <w:u w:val="single"/>
                <w:rtl/>
              </w:rPr>
              <w:t>משטרת ישראל:</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spacing w:before="120" w:after="120"/>
              <w:jc w:val="center"/>
              <w:outlineLvl w:val="0"/>
              <w:rPr>
                <w:rFonts w:cs="David"/>
                <w:b/>
                <w:bCs/>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277820" w:rsidP="00B94031">
            <w:pPr>
              <w:spacing w:before="120" w:after="120"/>
              <w:outlineLvl w:val="0"/>
              <w:rPr>
                <w:rFonts w:cs="David"/>
                <w:b/>
                <w:bCs/>
                <w:u w:val="single"/>
                <w:rtl/>
              </w:rPr>
            </w:pPr>
            <w:r w:rsidRPr="00726EC6">
              <w:rPr>
                <w:rFonts w:cs="David" w:hint="cs"/>
                <w:b/>
                <w:bCs/>
                <w:u w:val="single"/>
                <w:rtl/>
              </w:rPr>
              <w:t>החוקר</w:t>
            </w:r>
            <w:r w:rsidR="00B94031" w:rsidRPr="00726EC6">
              <w:rPr>
                <w:rFonts w:cs="David" w:hint="cs"/>
                <w:b/>
                <w:bCs/>
                <w:u w:val="single"/>
                <w:rtl/>
              </w:rPr>
              <w:t>:</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sz w:val="22"/>
                <w:szCs w:val="22"/>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bl>
    <w:p w:rsidR="00277820" w:rsidRPr="00726EC6" w:rsidRDefault="00277820" w:rsidP="003457F9">
      <w:pPr>
        <w:spacing w:line="276" w:lineRule="auto"/>
        <w:jc w:val="right"/>
        <w:rPr>
          <w:rFonts w:cs="David"/>
          <w:sz w:val="32"/>
          <w:szCs w:val="32"/>
          <w:rtl/>
        </w:rPr>
      </w:pPr>
    </w:p>
    <w:p w:rsidR="00277820" w:rsidRPr="00726EC6" w:rsidRDefault="00277820">
      <w:pPr>
        <w:bidi w:val="0"/>
        <w:rPr>
          <w:rFonts w:cs="David"/>
          <w:sz w:val="32"/>
          <w:szCs w:val="32"/>
        </w:rPr>
      </w:pPr>
      <w:r w:rsidRPr="00726EC6">
        <w:rPr>
          <w:rFonts w:cs="David"/>
          <w:sz w:val="32"/>
          <w:szCs w:val="32"/>
          <w:rtl/>
        </w:rPr>
        <w:br w:type="page"/>
      </w:r>
    </w:p>
    <w:p w:rsidR="00C92624" w:rsidRDefault="00C92624" w:rsidP="00C92624">
      <w:pPr>
        <w:jc w:val="right"/>
        <w:rPr>
          <w:rFonts w:ascii="David" w:hAnsi="David" w:cs="David"/>
          <w:b/>
          <w:bCs/>
          <w:u w:val="single"/>
          <w:rtl/>
        </w:rPr>
      </w:pPr>
    </w:p>
    <w:p w:rsidR="00C92624" w:rsidRPr="00726EC6" w:rsidRDefault="00C92624" w:rsidP="00C92624">
      <w:pPr>
        <w:spacing w:line="360" w:lineRule="auto"/>
        <w:jc w:val="right"/>
        <w:rPr>
          <w:rFonts w:cs="David"/>
          <w:b/>
          <w:bCs/>
          <w:sz w:val="32"/>
          <w:szCs w:val="32"/>
          <w:rtl/>
        </w:rPr>
      </w:pPr>
      <w:r w:rsidRPr="00726EC6">
        <w:rPr>
          <w:rFonts w:cs="David" w:hint="eastAsia"/>
          <w:b/>
          <w:bCs/>
          <w:sz w:val="32"/>
          <w:szCs w:val="32"/>
          <w:rtl/>
        </w:rPr>
        <w:t>נספח</w:t>
      </w:r>
      <w:r w:rsidRPr="00726EC6">
        <w:rPr>
          <w:rFonts w:cs="David"/>
          <w:b/>
          <w:bCs/>
          <w:sz w:val="32"/>
          <w:szCs w:val="32"/>
          <w:rtl/>
        </w:rPr>
        <w:t xml:space="preserve"> </w:t>
      </w:r>
      <w:r>
        <w:rPr>
          <w:rFonts w:cs="David" w:hint="cs"/>
          <w:b/>
          <w:bCs/>
          <w:sz w:val="32"/>
          <w:szCs w:val="32"/>
          <w:rtl/>
        </w:rPr>
        <w:t>1</w:t>
      </w:r>
      <w:r w:rsidRPr="00726EC6">
        <w:rPr>
          <w:rFonts w:cs="David"/>
          <w:b/>
          <w:bCs/>
          <w:sz w:val="32"/>
          <w:szCs w:val="32"/>
          <w:rtl/>
        </w:rPr>
        <w:t xml:space="preserve"> - הצעת המחקר   </w:t>
      </w:r>
    </w:p>
    <w:p w:rsidR="00C92624" w:rsidRPr="00726EC6" w:rsidRDefault="00C92624" w:rsidP="00C92624">
      <w:pPr>
        <w:spacing w:line="360" w:lineRule="auto"/>
        <w:jc w:val="center"/>
        <w:rPr>
          <w:rFonts w:cs="David"/>
          <w:sz w:val="32"/>
          <w:szCs w:val="32"/>
          <w:rtl/>
        </w:rPr>
      </w:pPr>
    </w:p>
    <w:p w:rsidR="00C92624" w:rsidRPr="00726EC6" w:rsidRDefault="00C92624" w:rsidP="00C92624">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מענה לבקשת קול קורא – הצעה למחקר</w:t>
      </w:r>
    </w:p>
    <w:p w:rsidR="00C92624" w:rsidRPr="00726EC6" w:rsidRDefault="00C92624" w:rsidP="00C92624">
      <w:pPr>
        <w:spacing w:line="360" w:lineRule="auto"/>
        <w:rPr>
          <w:rFonts w:cs="David"/>
          <w:rtl/>
        </w:rPr>
      </w:pPr>
    </w:p>
    <w:p w:rsidR="00C92624" w:rsidRPr="00726EC6" w:rsidRDefault="00C92624" w:rsidP="00C92624">
      <w:pPr>
        <w:pStyle w:val="ab"/>
        <w:numPr>
          <w:ilvl w:val="0"/>
          <w:numId w:val="3"/>
        </w:numPr>
        <w:spacing w:line="360" w:lineRule="auto"/>
        <w:rPr>
          <w:rFonts w:cs="David"/>
          <w:sz w:val="28"/>
          <w:szCs w:val="28"/>
        </w:rPr>
      </w:pPr>
    </w:p>
    <w:tbl>
      <w:tblPr>
        <w:tblStyle w:val="a3"/>
        <w:bidiVisual/>
        <w:tblW w:w="0" w:type="auto"/>
        <w:tblInd w:w="1043" w:type="dxa"/>
        <w:tblLook w:val="04A0" w:firstRow="1" w:lastRow="0" w:firstColumn="1" w:lastColumn="0" w:noHBand="0" w:noVBand="1"/>
      </w:tblPr>
      <w:tblGrid>
        <w:gridCol w:w="1559"/>
        <w:gridCol w:w="5920"/>
      </w:tblGrid>
      <w:tr w:rsidR="00C92624" w:rsidRPr="00726EC6" w:rsidTr="00637F48">
        <w:tc>
          <w:tcPr>
            <w:tcW w:w="1559" w:type="dxa"/>
            <w:vAlign w:val="center"/>
          </w:tcPr>
          <w:p w:rsidR="00C92624" w:rsidRPr="00726EC6" w:rsidRDefault="00C92624" w:rsidP="00637F48">
            <w:pPr>
              <w:spacing w:line="360" w:lineRule="auto"/>
              <w:jc w:val="center"/>
              <w:rPr>
                <w:rFonts w:cs="David"/>
                <w:sz w:val="28"/>
                <w:szCs w:val="28"/>
                <w:rtl/>
              </w:rPr>
            </w:pPr>
            <w:r w:rsidRPr="00726EC6">
              <w:rPr>
                <w:rFonts w:cs="David" w:hint="cs"/>
                <w:sz w:val="28"/>
                <w:szCs w:val="28"/>
                <w:rtl/>
              </w:rPr>
              <w:t>נושא המחקר</w:t>
            </w:r>
          </w:p>
        </w:tc>
        <w:tc>
          <w:tcPr>
            <w:tcW w:w="5920" w:type="dxa"/>
          </w:tcPr>
          <w:p w:rsidR="00C92624" w:rsidRPr="00726EC6" w:rsidRDefault="00C92624" w:rsidP="00637F48">
            <w:pPr>
              <w:spacing w:line="360" w:lineRule="auto"/>
              <w:rPr>
                <w:rFonts w:cs="David"/>
                <w:sz w:val="28"/>
                <w:szCs w:val="28"/>
                <w:rtl/>
              </w:rPr>
            </w:pPr>
          </w:p>
          <w:p w:rsidR="00C92624" w:rsidRPr="00726EC6" w:rsidRDefault="00C92624" w:rsidP="00637F48">
            <w:pPr>
              <w:spacing w:line="360" w:lineRule="auto"/>
              <w:rPr>
                <w:rFonts w:cs="David"/>
                <w:sz w:val="28"/>
                <w:szCs w:val="28"/>
                <w:rtl/>
              </w:rPr>
            </w:pPr>
          </w:p>
        </w:tc>
      </w:tr>
    </w:tbl>
    <w:p w:rsidR="00C92624" w:rsidRPr="00726EC6" w:rsidRDefault="00C92624" w:rsidP="00C92624">
      <w:pPr>
        <w:spacing w:line="360" w:lineRule="auto"/>
        <w:rPr>
          <w:rFonts w:cs="David"/>
          <w:sz w:val="28"/>
          <w:szCs w:val="28"/>
          <w:rtl/>
        </w:rPr>
      </w:pPr>
    </w:p>
    <w:p w:rsidR="00C92624" w:rsidRPr="00726EC6" w:rsidRDefault="00C92624" w:rsidP="00C92624">
      <w:pPr>
        <w:spacing w:line="360" w:lineRule="auto"/>
        <w:rPr>
          <w:rFonts w:cs="David"/>
          <w:sz w:val="28"/>
          <w:szCs w:val="28"/>
          <w:rtl/>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נושא המחקר מרשימת הנושאים המופיעים במסמך הבקשה:__________________ (על פי סעיף 1 במסמך הקול קורא או פירוט נושא אחר).</w:t>
      </w:r>
    </w:p>
    <w:p w:rsidR="00C92624" w:rsidRPr="00726EC6" w:rsidRDefault="00C92624" w:rsidP="00C92624">
      <w:pPr>
        <w:spacing w:line="360" w:lineRule="auto"/>
        <w:rPr>
          <w:rFonts w:cs="David"/>
          <w:sz w:val="28"/>
          <w:szCs w:val="28"/>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 xml:space="preserve">תקציר ההצעה </w:t>
      </w:r>
      <w:r w:rsidRPr="00726EC6">
        <w:rPr>
          <w:rFonts w:cs="David"/>
          <w:sz w:val="28"/>
          <w:szCs w:val="28"/>
          <w:rtl/>
        </w:rPr>
        <w:t>–</w:t>
      </w:r>
      <w:r w:rsidRPr="00726EC6">
        <w:rPr>
          <w:rFonts w:cs="David" w:hint="cs"/>
          <w:sz w:val="28"/>
          <w:szCs w:val="28"/>
          <w:rtl/>
        </w:rPr>
        <w:t xml:space="preserve"> נושא המחקר (עד 400 מילים).</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התקופה הנדרשת לביצוע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ראשי פרקים של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סקירת ספרות מקומית/עולמית על פי הצורך.</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תיאור שיטות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שאלות המחקר והשערות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הנתונים והמידע הנדרשים למחקר.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התרומה הצפויה מהמחקר למשטרת ישראל.</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ביבליוגרפיה.</w:t>
      </w:r>
    </w:p>
    <w:p w:rsidR="00C92624" w:rsidRPr="00726EC6" w:rsidRDefault="00C92624" w:rsidP="00C92624">
      <w:pPr>
        <w:rPr>
          <w:rFonts w:ascii="David" w:hAnsi="David" w:cs="David"/>
          <w:rtl/>
        </w:rPr>
      </w:pPr>
      <w:r w:rsidRPr="00726EC6">
        <w:rPr>
          <w:rFonts w:ascii="David" w:hAnsi="David" w:cs="David"/>
        </w:rPr>
        <w:t xml:space="preserve"> </w:t>
      </w: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92624" w:rsidRPr="00726EC6" w:rsidTr="00637F48">
        <w:trPr>
          <w:trHeight w:val="540"/>
        </w:trPr>
        <w:tc>
          <w:tcPr>
            <w:tcW w:w="68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r>
      <w:tr w:rsidR="00C92624" w:rsidRPr="00726EC6" w:rsidTr="00637F48">
        <w:trPr>
          <w:trHeight w:val="480"/>
        </w:trPr>
        <w:tc>
          <w:tcPr>
            <w:tcW w:w="6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r>
    </w:tbl>
    <w:p w:rsidR="00C92624" w:rsidRPr="00726EC6" w:rsidRDefault="00C92624" w:rsidP="00C92624">
      <w:pPr>
        <w:rPr>
          <w:rFonts w:ascii="David" w:hAnsi="David" w:cs="David"/>
          <w:rtl/>
        </w:rPr>
      </w:pPr>
    </w:p>
    <w:p w:rsidR="00C92624" w:rsidRPr="00726EC6" w:rsidRDefault="00C92624" w:rsidP="00C92624">
      <w:pPr>
        <w:rPr>
          <w:rFonts w:ascii="David" w:hAnsi="David" w:cs="David"/>
          <w:rtl/>
        </w:rPr>
      </w:pPr>
    </w:p>
    <w:p w:rsidR="00C92624" w:rsidRPr="00726EC6" w:rsidRDefault="00C92624" w:rsidP="00C92624">
      <w:pPr>
        <w:bidi w:val="0"/>
        <w:rPr>
          <w:rFonts w:cs="David"/>
          <w:sz w:val="32"/>
          <w:szCs w:val="32"/>
          <w:rtl/>
        </w:rPr>
      </w:pPr>
      <w:r w:rsidRPr="00726EC6">
        <w:rPr>
          <w:rFonts w:cs="David"/>
          <w:sz w:val="32"/>
          <w:szCs w:val="32"/>
          <w:rtl/>
        </w:rPr>
        <w:br w:type="page"/>
      </w:r>
    </w:p>
    <w:p w:rsidR="00952F4E" w:rsidRPr="00032D15" w:rsidRDefault="00952F4E" w:rsidP="00C92624">
      <w:pPr>
        <w:jc w:val="right"/>
        <w:rPr>
          <w:rFonts w:cs="David"/>
          <w:b/>
          <w:bCs/>
          <w:sz w:val="32"/>
          <w:szCs w:val="32"/>
          <w:rtl/>
        </w:rPr>
      </w:pPr>
      <w:r w:rsidRPr="00032D15">
        <w:rPr>
          <w:rFonts w:cs="David" w:hint="cs"/>
          <w:b/>
          <w:bCs/>
          <w:sz w:val="32"/>
          <w:szCs w:val="32"/>
          <w:rtl/>
        </w:rPr>
        <w:lastRenderedPageBreak/>
        <w:t xml:space="preserve">נספח </w:t>
      </w:r>
      <w:r w:rsidR="00C92624" w:rsidRPr="00032D15">
        <w:rPr>
          <w:rFonts w:cs="David" w:hint="cs"/>
          <w:b/>
          <w:bCs/>
          <w:sz w:val="32"/>
          <w:szCs w:val="32"/>
          <w:rtl/>
        </w:rPr>
        <w:t>2</w:t>
      </w:r>
    </w:p>
    <w:p w:rsidR="00952F4E" w:rsidRPr="00726EC6" w:rsidRDefault="00952F4E" w:rsidP="00952F4E">
      <w:pPr>
        <w:rPr>
          <w:rFonts w:ascii="David" w:hAnsi="David" w:cs="David"/>
          <w:b/>
          <w:bCs/>
          <w:u w:val="single"/>
          <w:rtl/>
        </w:rPr>
      </w:pPr>
    </w:p>
    <w:p w:rsidR="00952F4E" w:rsidRPr="00726EC6" w:rsidRDefault="00952F4E" w:rsidP="00952F4E">
      <w:pP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פרטי: 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משפחה: 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ת.ז.: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תאריך: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חתימה: 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center"/>
        <w:rPr>
          <w:rFonts w:ascii="David" w:hAnsi="David" w:cs="David"/>
          <w:b/>
          <w:bCs/>
          <w:u w:val="single"/>
          <w:rtl/>
        </w:rPr>
      </w:pPr>
      <w:r w:rsidRPr="00726EC6">
        <w:rPr>
          <w:rFonts w:ascii="David" w:hAnsi="David" w:cs="David" w:hint="cs"/>
          <w:b/>
          <w:bCs/>
          <w:u w:val="single"/>
          <w:rtl/>
        </w:rPr>
        <w:t>הצהרת ויתור סודיות</w:t>
      </w: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הח"מ:</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שם משפחה                    שם פרטי                        קודם                          שם האב</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 xml:space="preserve">___________             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שנת לידה                    ארץ לידה                              עיר, רחוב/שכונה, מס' בית</w:t>
      </w:r>
    </w:p>
    <w:p w:rsidR="00952F4E" w:rsidRPr="00726EC6" w:rsidRDefault="00952F4E" w:rsidP="00952F4E">
      <w:pPr>
        <w:spacing w:line="276" w:lineRule="auto"/>
        <w:jc w:val="both"/>
        <w:rPr>
          <w:rFonts w:ascii="David" w:hAnsi="David" w:cs="David"/>
        </w:rPr>
      </w:pPr>
      <w:r w:rsidRPr="00726EC6">
        <w:rPr>
          <w:rFonts w:ascii="David" w:hAnsi="David" w:cs="David" w:hint="cs"/>
          <w:rtl/>
        </w:rPr>
        <w:t xml:space="preserve">             __________      ________________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___________________________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מספר ת.ז.                      מס' אישי בצה"ל                        </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8A195F">
      <w:pPr>
        <w:spacing w:line="276" w:lineRule="auto"/>
        <w:jc w:val="both"/>
        <w:rPr>
          <w:rFonts w:ascii="David" w:hAnsi="David" w:cs="David"/>
          <w:rtl/>
        </w:rPr>
      </w:pPr>
      <w:r w:rsidRPr="00726EC6">
        <w:rPr>
          <w:rFonts w:ascii="David" w:hAnsi="David" w:cs="David" w:hint="cs"/>
          <w:rtl/>
        </w:rPr>
        <w:t>אני נותן בזה הסכמתי לגורם מוסמך במשטרה, לערוך בדיקת ביטחון שדה כנהוג על ידה, לגביי ו/או לגבי ה</w:t>
      </w:r>
      <w:r w:rsidR="008A195F" w:rsidRPr="00726EC6">
        <w:rPr>
          <w:rFonts w:ascii="David" w:hAnsi="David" w:cs="David" w:hint="cs"/>
          <w:rtl/>
        </w:rPr>
        <w:t>חוקר</w:t>
      </w:r>
      <w:r w:rsidRPr="00726EC6">
        <w:rPr>
          <w:rFonts w:ascii="David" w:hAnsi="David" w:cs="David" w:hint="cs"/>
          <w:rtl/>
        </w:rPr>
        <w:t xml:space="preserve"> ולעיין במלוא המידע הרלוונטי מהמרשם הפלילי והמודיעיני ובכפוף לקבוע בחוק המרשם הפלילי ותקנות השבים.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ולראיה באתי על החתום: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חתימת המצהיר: __________________________</w:t>
      </w: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היום: __________  החודש ___________  השנה ___________</w:t>
      </w:r>
    </w:p>
    <w:p w:rsidR="00952F4E" w:rsidRPr="00032D15" w:rsidRDefault="00952F4E" w:rsidP="00032D15">
      <w:pPr>
        <w:jc w:val="right"/>
        <w:rPr>
          <w:rFonts w:cs="David"/>
          <w:b/>
          <w:bCs/>
          <w:sz w:val="32"/>
          <w:szCs w:val="32"/>
          <w:rtl/>
        </w:rPr>
      </w:pPr>
      <w:r w:rsidRPr="00726EC6">
        <w:rPr>
          <w:rFonts w:ascii="David" w:hAnsi="David" w:cs="David"/>
          <w:rtl/>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3</w:t>
      </w:r>
    </w:p>
    <w:p w:rsidR="00952F4E" w:rsidRPr="00726EC6" w:rsidRDefault="00952F4E" w:rsidP="00952F4E">
      <w:pPr>
        <w:rPr>
          <w:rFonts w:ascii="David" w:hAnsi="David" w:cs="David"/>
          <w:b/>
          <w:bCs/>
          <w:u w:val="single"/>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D955AE">
      <w:pPr>
        <w:jc w:val="center"/>
        <w:rPr>
          <w:rFonts w:ascii="David" w:hAnsi="David" w:cs="David"/>
          <w:b/>
          <w:bCs/>
          <w:u w:val="single"/>
          <w:rtl/>
        </w:rPr>
      </w:pPr>
      <w:r w:rsidRPr="00726EC6">
        <w:rPr>
          <w:rFonts w:ascii="David" w:hAnsi="David" w:cs="David" w:hint="cs"/>
          <w:b/>
          <w:bCs/>
          <w:u w:val="single"/>
          <w:rtl/>
        </w:rPr>
        <w:t>פירוט מידע ונתונים ש</w:t>
      </w:r>
      <w:r w:rsidR="00D955AE" w:rsidRPr="00726EC6">
        <w:rPr>
          <w:rFonts w:ascii="David" w:hAnsi="David" w:cs="David" w:hint="cs"/>
          <w:b/>
          <w:bCs/>
          <w:u w:val="single"/>
          <w:rtl/>
        </w:rPr>
        <w:t>י</w:t>
      </w:r>
      <w:r w:rsidRPr="00726EC6">
        <w:rPr>
          <w:rFonts w:ascii="David" w:hAnsi="David" w:cs="David" w:hint="cs"/>
          <w:b/>
          <w:bCs/>
          <w:u w:val="single"/>
          <w:rtl/>
        </w:rPr>
        <w:t>מסרו לחוקר/צוות המחקר</w:t>
      </w:r>
    </w:p>
    <w:p w:rsidR="00952F4E" w:rsidRPr="00032D15" w:rsidRDefault="00952F4E" w:rsidP="00032D15">
      <w:pPr>
        <w:jc w:val="right"/>
        <w:rPr>
          <w:rFonts w:cs="David"/>
          <w:b/>
          <w:bCs/>
          <w:sz w:val="32"/>
          <w:szCs w:val="32"/>
          <w:rtl/>
        </w:rPr>
      </w:pPr>
      <w:r w:rsidRPr="00726EC6">
        <w:rPr>
          <w:rFonts w:ascii="David" w:hAnsi="David" w:cs="David"/>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4</w:t>
      </w:r>
    </w:p>
    <w:p w:rsidR="00952F4E" w:rsidRPr="00032D15" w:rsidRDefault="00952F4E" w:rsidP="00032D15">
      <w:pPr>
        <w:jc w:val="right"/>
        <w:rPr>
          <w:rFonts w:cs="David"/>
          <w:b/>
          <w:bCs/>
          <w:sz w:val="32"/>
          <w:szCs w:val="32"/>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r w:rsidRPr="00726EC6">
        <w:rPr>
          <w:rFonts w:ascii="David" w:hAnsi="David" w:cs="David" w:hint="cs"/>
          <w:b/>
          <w:bCs/>
          <w:rtl/>
        </w:rPr>
        <w:t>הצהרה לשמירת סודיות וחובת נאמנות</w:t>
      </w:r>
    </w:p>
    <w:p w:rsidR="00952F4E" w:rsidRPr="00726EC6" w:rsidRDefault="00952F4E" w:rsidP="00952F4E">
      <w:pPr>
        <w:jc w:val="center"/>
        <w:rPr>
          <w:rFonts w:ascii="David" w:hAnsi="David" w:cs="David"/>
          <w:b/>
          <w:bCs/>
          <w:rtl/>
        </w:rPr>
      </w:pPr>
    </w:p>
    <w:p w:rsidR="00952F4E" w:rsidRPr="00726EC6" w:rsidRDefault="00952F4E" w:rsidP="00952F4E">
      <w:pPr>
        <w:jc w:val="both"/>
        <w:rPr>
          <w:rFonts w:ascii="David" w:hAnsi="David" w:cs="David"/>
          <w:rtl/>
        </w:rPr>
      </w:pPr>
    </w:p>
    <w:p w:rsidR="00952F4E" w:rsidRPr="00726EC6" w:rsidRDefault="00952F4E" w:rsidP="00952F4E">
      <w:pPr>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החתום מטה, שם ____________________, ת.ז. _____________, מצהיר ומתחייב בזה כלפי משטרת ישראל, כדלקמן:</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שמירת סודיות:</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לשמור בסוד ולנקוט בכל האמצעים הנדרשים לשם כך, את כל המידע המסווג כאמור לעיל במסגרת הסכם זה.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לא לעשות שום שימוש במידע שיגיע אליי מכוח ההתקשרות עם המשטרה בקשר למחקר, אלא לצורך המחקר בלבד.</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לוודא שהמידע בקשר למחקר יטופל כמידע מסווג, ולא יגיע לידי מי שאינו מוסמך לקבלו.</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ידועות לי חובותיי עפ"י סעיפים 118 ו-119 לחוק העונשים, התשל"ז-1977, וכי גילוי המידע המסווג ו/או שימוש בו בניגוד להצהרות דלעיל, מהווה עבירה לפי סעיפים אלה.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כן ידוע לי שהעברת מידע מסווג כאמור לעיל למאן דהוא, ללא אישור בכתב מאת אדם מוסמך מטעם משטרת ישראל, היא אסורה.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אני מתחייב לשמור בקפדנות אחרי כל ההוראות בדבר שמירת סודיות ואחר כללי הביטחון שיונהגו בעתיד.</w:t>
      </w:r>
    </w:p>
    <w:p w:rsidR="00952F4E" w:rsidRPr="00726EC6" w:rsidRDefault="00952F4E" w:rsidP="00116302">
      <w:pPr>
        <w:numPr>
          <w:ilvl w:val="0"/>
          <w:numId w:val="22"/>
        </w:numPr>
        <w:spacing w:line="276" w:lineRule="auto"/>
        <w:jc w:val="both"/>
        <w:rPr>
          <w:rFonts w:ascii="David" w:hAnsi="David" w:cs="David"/>
          <w:rtl/>
        </w:rPr>
      </w:pPr>
      <w:r w:rsidRPr="00726EC6">
        <w:rPr>
          <w:rFonts w:ascii="David" w:hAnsi="David" w:cs="David" w:hint="cs"/>
          <w:rtl/>
        </w:rPr>
        <w:t>התחייבות זו, כוחה יפה גם בתום מילוי תפקידי כאמור, בכל הקשור לידיעות שהגיעו אליי עקב מילוי תפקידי בקשר להתקשרות.</w:t>
      </w: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ניגוד אינטרסים:</w:t>
      </w:r>
    </w:p>
    <w:p w:rsidR="00952F4E" w:rsidRPr="00726EC6" w:rsidRDefault="00952F4E" w:rsidP="00952F4E">
      <w:pPr>
        <w:spacing w:line="276" w:lineRule="auto"/>
        <w:ind w:left="360"/>
        <w:jc w:val="both"/>
        <w:rPr>
          <w:rFonts w:ascii="David" w:hAnsi="David" w:cs="David"/>
          <w:rtl/>
        </w:rPr>
      </w:pPr>
      <w:r w:rsidRPr="00726EC6">
        <w:rPr>
          <w:rFonts w:ascii="David" w:hAnsi="David" w:cs="David" w:hint="cs"/>
          <w:rtl/>
        </w:rPr>
        <w:t xml:space="preserve"> אני מצהיר כי אינני מצוי במצב של ניגוד אינטרסים או אפשרות של ניגוד אינטרסים בין אינטרסים של משטרת ישראל בקשר למחקר ובין אלה שלי או של גורם אחר כלשהו שאיננו המשטרה, ואני מתחייב שלא להימצא בעתיד במצב של ניגוד אינטרסים כאמור, לא במישרין ולא בעקיפין, ואם אקלע לכזה אפעל מיד להפסקתו ואודיע על כך מיד לנציגי המשטרה, ואפעל ככל שאלה ימצאו לנכון להורות לי.</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Default="00952F4E" w:rsidP="00952F4E">
      <w:pPr>
        <w:spacing w:line="276" w:lineRule="auto"/>
        <w:jc w:val="both"/>
        <w:rPr>
          <w:rFonts w:ascii="David" w:hAnsi="David" w:cs="David"/>
          <w:rtl/>
        </w:rPr>
      </w:pPr>
    </w:p>
    <w:p w:rsidR="003A283D" w:rsidRDefault="003A283D" w:rsidP="00952F4E">
      <w:pPr>
        <w:spacing w:line="276" w:lineRule="auto"/>
        <w:jc w:val="both"/>
        <w:rPr>
          <w:rFonts w:ascii="David" w:hAnsi="David" w:cs="David"/>
          <w:rtl/>
        </w:rPr>
      </w:pPr>
    </w:p>
    <w:p w:rsidR="003A283D" w:rsidRPr="00726EC6" w:rsidRDefault="003A283D"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032D15" w:rsidRDefault="00032D15" w:rsidP="00032D15">
      <w:pPr>
        <w:jc w:val="right"/>
        <w:rPr>
          <w:rFonts w:cs="David"/>
          <w:b/>
          <w:bCs/>
          <w:sz w:val="32"/>
          <w:szCs w:val="32"/>
          <w:rtl/>
        </w:rPr>
      </w:pPr>
    </w:p>
    <w:p w:rsidR="00032D15" w:rsidRPr="00032D15" w:rsidRDefault="00032D15" w:rsidP="00032D15">
      <w:pPr>
        <w:jc w:val="right"/>
        <w:rPr>
          <w:rFonts w:cs="David"/>
          <w:b/>
          <w:bCs/>
          <w:sz w:val="32"/>
          <w:szCs w:val="32"/>
          <w:rtl/>
        </w:rPr>
      </w:pPr>
      <w:r w:rsidRPr="00032D15">
        <w:rPr>
          <w:rFonts w:cs="David" w:hint="cs"/>
          <w:b/>
          <w:bCs/>
          <w:sz w:val="32"/>
          <w:szCs w:val="32"/>
          <w:rtl/>
        </w:rPr>
        <w:t>נספח 5</w:t>
      </w:r>
    </w:p>
    <w:p w:rsidR="00032D15" w:rsidRPr="00726EC6" w:rsidRDefault="00032D15" w:rsidP="00032D15">
      <w:pPr>
        <w:spacing w:line="276" w:lineRule="auto"/>
        <w:jc w:val="both"/>
        <w:rPr>
          <w:rFonts w:ascii="David" w:hAnsi="David" w:cs="David"/>
          <w:rtl/>
        </w:rPr>
      </w:pPr>
    </w:p>
    <w:p w:rsidR="00032D15" w:rsidRPr="00726EC6" w:rsidRDefault="00032D15" w:rsidP="00032D15">
      <w:pPr>
        <w:spacing w:line="276" w:lineRule="auto"/>
        <w:jc w:val="both"/>
        <w:rPr>
          <w:rFonts w:ascii="David" w:hAnsi="David" w:cs="David"/>
          <w:rtl/>
        </w:rPr>
      </w:pPr>
    </w:p>
    <w:p w:rsidR="00032D15" w:rsidRPr="00726EC6" w:rsidRDefault="00032D15" w:rsidP="00032D15">
      <w:p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t>להלן מפורט לוח הזמנים להגשת תוצרי הביניים ודו"ח המחקר הסופי כקבוע בהסכם:</w:t>
      </w:r>
    </w:p>
    <w:p w:rsidR="00032D15" w:rsidRPr="00726EC6" w:rsidRDefault="00032D15" w:rsidP="00032D15">
      <w:pPr>
        <w:spacing w:after="200" w:line="276" w:lineRule="auto"/>
        <w:contextualSpacing/>
        <w:jc w:val="both"/>
        <w:rPr>
          <w:rFonts w:ascii="Calibri" w:eastAsia="Calibri" w:hAnsi="Calibri" w:cs="David"/>
          <w:rtl/>
          <w:lang w:eastAsia="en-US"/>
        </w:rPr>
      </w:pPr>
    </w:p>
    <w:p w:rsidR="00032D15" w:rsidRPr="00726EC6" w:rsidRDefault="00032D15" w:rsidP="00032D15">
      <w:pPr>
        <w:spacing w:after="200" w:line="276" w:lineRule="auto"/>
        <w:ind w:left="112" w:firstLine="283"/>
        <w:contextualSpacing/>
        <w:jc w:val="both"/>
        <w:rPr>
          <w:rFonts w:ascii="Calibri" w:eastAsia="Calibri" w:hAnsi="Calibri" w:cs="David"/>
          <w:sz w:val="12"/>
          <w:szCs w:val="12"/>
          <w:rtl/>
          <w:lang w:eastAsia="en-US"/>
        </w:rPr>
      </w:pPr>
    </w:p>
    <w:tbl>
      <w:tblPr>
        <w:bidiVisual/>
        <w:tblW w:w="5116" w:type="dxa"/>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693"/>
      </w:tblGrid>
      <w:tr w:rsidR="00032D15" w:rsidRPr="00726EC6" w:rsidTr="00637F48">
        <w:trPr>
          <w:trHeight w:val="521"/>
          <w:jc w:val="center"/>
        </w:trPr>
        <w:tc>
          <w:tcPr>
            <w:tcW w:w="2423" w:type="dxa"/>
          </w:tcPr>
          <w:p w:rsidR="00032D15" w:rsidRPr="00726EC6" w:rsidRDefault="00032D15" w:rsidP="00637F48">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תוצר נדרש וחומרים מופקים</w:t>
            </w: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זמן הגשה</w:t>
            </w:r>
            <w:r w:rsidRPr="00726EC6">
              <w:rPr>
                <w:rFonts w:ascii="Calibri" w:eastAsia="Calibri" w:hAnsi="Calibri" w:cs="David" w:hint="cs"/>
                <w:b/>
                <w:bCs/>
                <w:rtl/>
                <w:lang w:eastAsia="en-US"/>
              </w:rPr>
              <w:t>/</w:t>
            </w:r>
            <w:r w:rsidRPr="00726EC6">
              <w:rPr>
                <w:rFonts w:ascii="Calibri" w:eastAsia="Calibri" w:hAnsi="Calibri" w:cs="David" w:hint="cs"/>
                <w:b/>
                <w:bCs/>
                <w:u w:val="single"/>
                <w:rtl/>
                <w:lang w:eastAsia="en-US"/>
              </w:rPr>
              <w:t xml:space="preserve"> זמן גמר ביצוע</w:t>
            </w:r>
          </w:p>
        </w:tc>
      </w:tr>
      <w:tr w:rsidR="00032D15" w:rsidRPr="00726EC6" w:rsidTr="00637F48">
        <w:trPr>
          <w:trHeight w:val="1205"/>
          <w:jc w:val="center"/>
        </w:trPr>
        <w:tc>
          <w:tcPr>
            <w:tcW w:w="2423" w:type="dxa"/>
          </w:tcPr>
          <w:p w:rsidR="00032D15" w:rsidRPr="00726EC6" w:rsidRDefault="00032D15" w:rsidP="00637F48">
            <w:pPr>
              <w:spacing w:after="200" w:line="180" w:lineRule="exact"/>
              <w:ind w:left="395"/>
              <w:contextualSpacing/>
              <w:rPr>
                <w:rFonts w:ascii="Calibri" w:eastAsia="Calibri" w:hAnsi="Calibri" w:cs="David"/>
                <w:lang w:eastAsia="en-US"/>
              </w:rPr>
            </w:pPr>
          </w:p>
          <w:p w:rsidR="00032D15" w:rsidRPr="00726EC6" w:rsidRDefault="00032D15" w:rsidP="00637F48">
            <w:pPr>
              <w:spacing w:after="200" w:line="180" w:lineRule="exact"/>
              <w:ind w:left="395"/>
              <w:contextualSpacing/>
              <w:rPr>
                <w:rFonts w:ascii="Calibri" w:eastAsia="Calibri" w:hAnsi="Calibri" w:cs="David"/>
                <w:lang w:eastAsia="en-US"/>
              </w:rPr>
            </w:pPr>
          </w:p>
          <w:p w:rsidR="00032D15" w:rsidRPr="00726EC6" w:rsidRDefault="00032D15" w:rsidP="00637F48">
            <w:pPr>
              <w:spacing w:after="200" w:line="180" w:lineRule="exact"/>
              <w:ind w:left="112"/>
              <w:contextualSpacing/>
              <w:rPr>
                <w:rFonts w:ascii="Calibri" w:eastAsia="Calibri" w:hAnsi="Calibri" w:cs="David"/>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jc w:val="center"/>
        </w:trPr>
        <w:tc>
          <w:tcPr>
            <w:tcW w:w="2423" w:type="dxa"/>
          </w:tcPr>
          <w:p w:rsidR="00032D15" w:rsidRPr="00726EC6" w:rsidRDefault="00032D15" w:rsidP="00637F48">
            <w:pPr>
              <w:spacing w:after="200" w:line="180" w:lineRule="exact"/>
              <w:ind w:left="742"/>
              <w:contextualSpacing/>
              <w:rPr>
                <w:rFonts w:ascii="Calibri" w:eastAsia="Calibri" w:hAnsi="Calibri" w:cs="David"/>
                <w:lang w:eastAsia="en-US"/>
              </w:rPr>
            </w:pPr>
          </w:p>
          <w:p w:rsidR="00032D15" w:rsidRPr="00726EC6" w:rsidRDefault="00032D15" w:rsidP="00637F48">
            <w:pPr>
              <w:spacing w:after="200" w:line="180" w:lineRule="exact"/>
              <w:ind w:left="720"/>
              <w:contextualSpacing/>
              <w:rPr>
                <w:rFonts w:ascii="Calibri" w:eastAsia="Calibri" w:hAnsi="Calibri" w:cs="David"/>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trHeight w:val="778"/>
          <w:jc w:val="center"/>
        </w:trPr>
        <w:tc>
          <w:tcPr>
            <w:tcW w:w="2423" w:type="dxa"/>
          </w:tcPr>
          <w:p w:rsidR="00032D15" w:rsidRPr="00726EC6" w:rsidRDefault="00032D15" w:rsidP="00637F48">
            <w:pPr>
              <w:spacing w:after="200" w:line="180" w:lineRule="exact"/>
              <w:ind w:left="742"/>
              <w:contextualSpacing/>
              <w:rPr>
                <w:rFonts w:ascii="Calibri" w:eastAsia="Calibri" w:hAnsi="Calibri" w:cs="David"/>
                <w:lang w:eastAsia="en-US"/>
              </w:rPr>
            </w:pPr>
          </w:p>
          <w:p w:rsidR="00032D15" w:rsidRPr="00726EC6" w:rsidRDefault="00032D15" w:rsidP="00637F48">
            <w:pPr>
              <w:spacing w:after="200" w:line="180" w:lineRule="exact"/>
              <w:ind w:left="720"/>
              <w:contextualSpacing/>
              <w:rPr>
                <w:rFonts w:ascii="Calibri" w:eastAsia="Calibri" w:hAnsi="Calibri" w:cs="David"/>
                <w:sz w:val="2"/>
                <w:szCs w:val="2"/>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jc w:val="center"/>
        </w:trPr>
        <w:tc>
          <w:tcPr>
            <w:tcW w:w="2423" w:type="dxa"/>
          </w:tcPr>
          <w:p w:rsidR="00032D15" w:rsidRPr="00726EC6" w:rsidRDefault="00032D15" w:rsidP="00637F48">
            <w:pPr>
              <w:spacing w:after="200" w:line="180" w:lineRule="exact"/>
              <w:ind w:left="395"/>
              <w:contextualSpacing/>
              <w:rPr>
                <w:rFonts w:ascii="Calibri" w:eastAsia="Calibri" w:hAnsi="Calibri" w:cs="David"/>
                <w:rtl/>
                <w:lang w:eastAsia="en-US"/>
              </w:rPr>
            </w:pPr>
            <w:r w:rsidRPr="00726EC6">
              <w:rPr>
                <w:rFonts w:ascii="Calibri" w:eastAsia="Calibri" w:hAnsi="Calibri" w:cs="David" w:hint="cs"/>
                <w:b/>
                <w:bCs/>
                <w:rtl/>
                <w:lang w:eastAsia="en-US"/>
              </w:rPr>
              <w:t>מועד גמר ביצוע</w:t>
            </w:r>
            <w:r w:rsidRPr="00726EC6">
              <w:rPr>
                <w:rFonts w:ascii="Calibri" w:eastAsia="Calibri" w:hAnsi="Calibri" w:cs="David" w:hint="cs"/>
                <w:rtl/>
                <w:lang w:eastAsia="en-US"/>
              </w:rPr>
              <w:t xml:space="preserve"> והגשת דו"ח המחקר הסופי</w:t>
            </w: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bl>
    <w:p w:rsidR="00032D15" w:rsidRPr="00726EC6" w:rsidRDefault="00032D15" w:rsidP="00032D15">
      <w:pPr>
        <w:ind w:left="395" w:hanging="283"/>
        <w:rPr>
          <w:rFonts w:ascii="Calibri" w:eastAsia="Calibri" w:hAnsi="Calibri" w:cs="David"/>
          <w:rtl/>
          <w:lang w:eastAsia="en-US"/>
        </w:rPr>
      </w:pPr>
    </w:p>
    <w:p w:rsidR="00032D15" w:rsidRPr="00726EC6" w:rsidRDefault="00032D15" w:rsidP="00032D15">
      <w:pPr>
        <w:ind w:left="395"/>
        <w:rPr>
          <w:rFonts w:ascii="Calibri" w:eastAsia="Calibri" w:hAnsi="Calibri" w:cs="David"/>
          <w:b/>
          <w:bCs/>
          <w:u w:val="single"/>
          <w:rtl/>
          <w:lang w:eastAsia="en-US"/>
        </w:rPr>
      </w:pP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המשטרה שומרת על זכותה לשנות מתוצרי הביניים ומדרישות דו"ח המחקר הסופי, בהתאם לשינויים שיחולו במהלך המחקר, כקבוע בהסכם.</w:t>
      </w:r>
    </w:p>
    <w:p w:rsidR="00032D15" w:rsidRPr="00726EC6" w:rsidRDefault="00032D15" w:rsidP="00032D15">
      <w:pPr>
        <w:numPr>
          <w:ilvl w:val="0"/>
          <w:numId w:val="31"/>
        </w:numPr>
        <w:spacing w:line="276" w:lineRule="auto"/>
        <w:jc w:val="both"/>
        <w:rPr>
          <w:rFonts w:ascii="Calibri" w:eastAsia="Calibri" w:hAnsi="Calibri" w:cs="David"/>
          <w:rtl/>
          <w:lang w:eastAsia="en-US"/>
        </w:rPr>
      </w:pPr>
      <w:r w:rsidRPr="00726EC6">
        <w:rPr>
          <w:rFonts w:ascii="Calibri" w:eastAsia="Calibri" w:hAnsi="Calibri" w:cs="David" w:hint="cs"/>
          <w:rtl/>
          <w:lang w:eastAsia="en-US"/>
        </w:rPr>
        <w:t xml:space="preserve">אופן הביצוע: כל תוצר שיועבר למשטרה ע"י החוקר  בהתאם לטבלה שלעיל יועבר הן כמסמך ב-4 עותקים, הן כקובץ </w:t>
      </w:r>
      <w:r w:rsidRPr="00726EC6">
        <w:rPr>
          <w:rFonts w:ascii="Calibri" w:eastAsia="Calibri" w:hAnsi="Calibri" w:cs="David"/>
          <w:lang w:eastAsia="en-US"/>
        </w:rPr>
        <w:t>word</w:t>
      </w:r>
      <w:r w:rsidRPr="00726EC6">
        <w:rPr>
          <w:rFonts w:ascii="Calibri" w:eastAsia="Calibri" w:hAnsi="Calibri" w:cs="David" w:hint="cs"/>
          <w:rtl/>
          <w:lang w:eastAsia="en-US"/>
        </w:rPr>
        <w:t xml:space="preserve"> והן על גבי מצגת הניתנת לעיבוד, בצירוף לוחות בסיסי הנתונים.</w:t>
      </w: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במהלך תקופת ביצוע המחקר וככל שיידרש ויתבקש ע"י גורמי המשטרה, יעביר החוקר נתונים ו/או מידע מהספרות הרלוונטית לבקשה, כמוצרי ביניים, גם אם אלה לא נכללו במפורש בטבלת התכולה לעיל.</w:t>
      </w:r>
    </w:p>
    <w:p w:rsidR="00032D15" w:rsidRP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8A195F" w:rsidRPr="00032D15" w:rsidRDefault="008A195F" w:rsidP="00032D15">
      <w:pPr>
        <w:jc w:val="right"/>
        <w:rPr>
          <w:rFonts w:cs="David"/>
          <w:b/>
          <w:bCs/>
          <w:sz w:val="32"/>
          <w:szCs w:val="32"/>
          <w:rtl/>
        </w:rPr>
      </w:pPr>
      <w:r w:rsidRPr="00032D15">
        <w:rPr>
          <w:rFonts w:cs="David"/>
          <w:b/>
          <w:bCs/>
          <w:sz w:val="32"/>
          <w:szCs w:val="32"/>
          <w:rtl/>
        </w:rPr>
        <w:t>נספח</w:t>
      </w:r>
      <w:r w:rsidRPr="00032D15">
        <w:rPr>
          <w:rFonts w:cs="David" w:hint="cs"/>
          <w:b/>
          <w:bCs/>
          <w:sz w:val="32"/>
          <w:szCs w:val="32"/>
          <w:rtl/>
        </w:rPr>
        <w:t xml:space="preserve"> </w:t>
      </w:r>
      <w:r w:rsidR="00032D15" w:rsidRPr="00032D15">
        <w:rPr>
          <w:rFonts w:cs="David" w:hint="cs"/>
          <w:b/>
          <w:bCs/>
          <w:sz w:val="32"/>
          <w:szCs w:val="32"/>
          <w:rtl/>
        </w:rPr>
        <w:t>6</w:t>
      </w:r>
      <w:r w:rsidRPr="00032D15">
        <w:rPr>
          <w:rFonts w:cs="David" w:hint="cs"/>
          <w:b/>
          <w:bCs/>
          <w:sz w:val="32"/>
          <w:szCs w:val="32"/>
          <w:rtl/>
        </w:rPr>
        <w:t xml:space="preserve"> </w:t>
      </w:r>
    </w:p>
    <w:p w:rsidR="00032D15" w:rsidRDefault="00032D15" w:rsidP="008A195F">
      <w:pPr>
        <w:jc w:val="both"/>
        <w:rPr>
          <w:rFonts w:cs="David"/>
          <w:b/>
          <w:bCs/>
          <w:sz w:val="28"/>
          <w:szCs w:val="28"/>
          <w:rtl/>
        </w:rPr>
      </w:pP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ב_____</w:t>
      </w:r>
      <w:r w:rsidRPr="00726EC6">
        <w:rPr>
          <w:rFonts w:cs="David" w:hint="cs"/>
          <w:rtl/>
          <w:lang w:eastAsia="en-US"/>
        </w:rPr>
        <w:t>____________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r w:rsidRPr="00726EC6">
        <w:rPr>
          <w:rFonts w:cs="David" w:hint="cs"/>
          <w:rtl/>
          <w:lang w:eastAsia="en-US"/>
        </w:rPr>
        <w:t xml:space="preserve">                                               (להלן: "</w:t>
      </w:r>
      <w:r w:rsidRPr="00726EC6">
        <w:rPr>
          <w:rFonts w:cs="David" w:hint="cs"/>
          <w:b/>
          <w:bCs/>
          <w:rtl/>
          <w:lang w:eastAsia="en-US"/>
        </w:rPr>
        <w:t>החוקר</w:t>
      </w:r>
      <w:r w:rsidRPr="00726EC6">
        <w:rPr>
          <w:rFonts w:cs="David" w:hint="cs"/>
          <w:rtl/>
          <w:lang w:eastAsia="en-US"/>
        </w:rPr>
        <w:t>")</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ו</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פרסמה קול קורא להגשת הצעות מחקר (להלן: "</w:t>
      </w:r>
      <w:r w:rsidRPr="00726EC6">
        <w:rPr>
          <w:rFonts w:cs="David" w:hint="cs"/>
          <w:b/>
          <w:bCs/>
          <w:rtl/>
        </w:rPr>
        <w:t>קול קורא</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w:t>
      </w:r>
      <w:r w:rsidRPr="00726EC6">
        <w:rPr>
          <w:rFonts w:cs="David" w:hint="cs"/>
          <w:rtl/>
        </w:rPr>
        <w:t>החוקר הגיש הצעתו לביצוע מחקר כמפורט במענה שהוגש על ידו במסגרת הקול הקורא</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w:t>
      </w:r>
      <w:r w:rsidRPr="00726EC6">
        <w:rPr>
          <w:rFonts w:cs="David" w:hint="cs"/>
          <w:rtl/>
        </w:rPr>
        <w:t>חוקר</w:t>
      </w:r>
      <w:r w:rsidRPr="00726EC6">
        <w:rPr>
          <w:rFonts w:cs="David"/>
          <w:rtl/>
        </w:rPr>
        <w:t xml:space="preserve"> עשוי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לפיכך ה</w:t>
      </w:r>
      <w:r w:rsidRPr="00726EC6">
        <w:rPr>
          <w:rFonts w:cs="David" w:hint="cs"/>
          <w:b/>
          <w:bCs/>
          <w:rtl/>
        </w:rPr>
        <w:t>חוקר</w:t>
      </w:r>
      <w:r w:rsidRPr="00726EC6">
        <w:rPr>
          <w:rFonts w:cs="David"/>
          <w:b/>
          <w:bCs/>
          <w:rtl/>
        </w:rPr>
        <w:t xml:space="preserve">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 xml:space="preserve">בהתחייבות זו תהיה למונחים הבאים המשמעות המופיעה </w:t>
      </w:r>
      <w:proofErr w:type="spellStart"/>
      <w:r w:rsidRPr="00726EC6">
        <w:rPr>
          <w:rFonts w:ascii="Arial" w:hAnsi="Arial" w:cs="David"/>
          <w:sz w:val="22"/>
          <w:szCs w:val="22"/>
          <w:rtl/>
        </w:rPr>
        <w:t>לצידם</w:t>
      </w:r>
      <w:proofErr w:type="spellEnd"/>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 xml:space="preserve">היה מעורב בהגשת המענה לקול הקורא ו/או </w:t>
      </w:r>
      <w:r w:rsidRPr="00726EC6">
        <w:rPr>
          <w:rFonts w:ascii="Arial" w:hAnsi="Arial" w:cs="David"/>
          <w:sz w:val="22"/>
          <w:szCs w:val="22"/>
          <w:rtl/>
        </w:rPr>
        <w:t xml:space="preserve">באמצעותו </w:t>
      </w:r>
      <w:r w:rsidRPr="00726EC6">
        <w:rPr>
          <w:rFonts w:ascii="Arial" w:hAnsi="Arial" w:cs="David" w:hint="cs"/>
          <w:sz w:val="22"/>
          <w:szCs w:val="22"/>
          <w:rtl/>
        </w:rPr>
        <w:t xml:space="preserve">יבוצע המחקר </w:t>
      </w:r>
      <w:r w:rsidRPr="00726EC6">
        <w:rPr>
          <w:rFonts w:ascii="Arial" w:hAnsi="Arial" w:cs="David"/>
          <w:sz w:val="22"/>
          <w:szCs w:val="22"/>
          <w:rtl/>
        </w:rPr>
        <w:t>ל</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בין אם נתקבל במהלך 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או לאחר מכן, לרבות ומבלי לפגוע בכלליות האמור לעיל: מידע אשר </w:t>
      </w:r>
      <w:proofErr w:type="spellStart"/>
      <w:r w:rsidRPr="00726EC6">
        <w:rPr>
          <w:rFonts w:ascii="Arial" w:hAnsi="Arial" w:cs="David"/>
          <w:sz w:val="22"/>
          <w:szCs w:val="22"/>
          <w:rtl/>
        </w:rPr>
        <w:t>ימסר</w:t>
      </w:r>
      <w:proofErr w:type="spellEnd"/>
      <w:r w:rsidRPr="00726EC6">
        <w:rPr>
          <w:rFonts w:ascii="Arial" w:hAnsi="Arial" w:cs="David"/>
          <w:sz w:val="22"/>
          <w:szCs w:val="22"/>
          <w:rtl/>
        </w:rPr>
        <w:t xml:space="preserve">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שאין ולא יהיה ל</w:t>
      </w:r>
      <w:r w:rsidRPr="00726EC6">
        <w:rPr>
          <w:rFonts w:ascii="Arial" w:hAnsi="Arial" w:cs="David" w:hint="cs"/>
          <w:sz w:val="22"/>
          <w:szCs w:val="22"/>
          <w:rtl/>
        </w:rPr>
        <w:t>ו</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w:t>
      </w:r>
      <w:r w:rsidRPr="00726EC6">
        <w:rPr>
          <w:rFonts w:ascii="Arial" w:hAnsi="Arial" w:cs="David"/>
          <w:sz w:val="22"/>
          <w:szCs w:val="22"/>
          <w:rtl/>
        </w:rPr>
        <w:lastRenderedPageBreak/>
        <w:t xml:space="preserve">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שלא ייצג או </w:t>
      </w:r>
      <w:r w:rsidRPr="00726EC6">
        <w:rPr>
          <w:rFonts w:ascii="Arial" w:hAnsi="Arial" w:cs="David" w:hint="cs"/>
          <w:sz w:val="22"/>
          <w:szCs w:val="22"/>
          <w:rtl/>
        </w:rPr>
        <w:t>י</w:t>
      </w:r>
      <w:r w:rsidRPr="00726EC6">
        <w:rPr>
          <w:rFonts w:ascii="Arial" w:hAnsi="Arial" w:cs="David"/>
          <w:sz w:val="22"/>
          <w:szCs w:val="22"/>
          <w:rtl/>
        </w:rPr>
        <w:t xml:space="preserve">פעל מטעם כל גורם שהוא בתחום </w:t>
      </w:r>
      <w:r w:rsidRPr="00726EC6">
        <w:rPr>
          <w:rFonts w:ascii="Arial" w:hAnsi="Arial" w:cs="David" w:hint="cs"/>
          <w:sz w:val="22"/>
          <w:szCs w:val="22"/>
          <w:rtl/>
        </w:rPr>
        <w:t>ההתקשרות והמחקר ו/או הקשור באלו</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ושלושה חודשים לאחריה</w:t>
      </w:r>
      <w:r w:rsidRPr="00726EC6">
        <w:rPr>
          <w:rFonts w:ascii="Arial" w:hAnsi="Arial" w:cs="David" w:hint="cs"/>
          <w:sz w:val="22"/>
          <w:szCs w:val="22"/>
          <w:rtl/>
        </w:rPr>
        <w:t>ן</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מתחייב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w:t>
      </w:r>
      <w:proofErr w:type="spellStart"/>
      <w:r w:rsidRPr="00726EC6">
        <w:rPr>
          <w:rFonts w:ascii="Arial" w:hAnsi="Arial" w:cs="David"/>
          <w:sz w:val="22"/>
          <w:szCs w:val="22"/>
          <w:rtl/>
        </w:rPr>
        <w:t>מיידי</w:t>
      </w:r>
      <w:proofErr w:type="spellEnd"/>
      <w:r w:rsidRPr="00726EC6">
        <w:rPr>
          <w:rFonts w:ascii="Arial" w:hAnsi="Arial" w:cs="David"/>
          <w:sz w:val="22"/>
          <w:szCs w:val="22"/>
          <w:rtl/>
        </w:rPr>
        <w:t xml:space="preserve"> על כל נתון או מצב שבשלם </w:t>
      </w:r>
      <w:r w:rsidRPr="00726EC6">
        <w:rPr>
          <w:rFonts w:ascii="Arial" w:hAnsi="Arial" w:cs="David" w:hint="cs"/>
          <w:sz w:val="22"/>
          <w:szCs w:val="22"/>
          <w:rtl/>
        </w:rPr>
        <w:t>החוקר,</w:t>
      </w:r>
      <w:r w:rsidRPr="00726EC6">
        <w:rPr>
          <w:rFonts w:ascii="Arial" w:hAnsi="Arial" w:cs="David"/>
          <w:sz w:val="22"/>
          <w:szCs w:val="22"/>
          <w:rtl/>
        </w:rPr>
        <w:t xml:space="preserve"> עלול להימצא במצב של ניגוד עניינים, מיד עם היוודע ל</w:t>
      </w:r>
      <w:r w:rsidRPr="00726EC6">
        <w:rPr>
          <w:rFonts w:ascii="Arial" w:hAnsi="Arial" w:cs="David" w:hint="cs"/>
          <w:sz w:val="22"/>
          <w:szCs w:val="22"/>
          <w:rtl/>
        </w:rPr>
        <w:t>ו</w:t>
      </w:r>
      <w:r w:rsidRPr="00726EC6">
        <w:rPr>
          <w:rFonts w:ascii="Arial" w:hAnsi="Arial" w:cs="David"/>
          <w:sz w:val="22"/>
          <w:szCs w:val="22"/>
          <w:rtl/>
        </w:rPr>
        <w:t xml:space="preserve">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w:t>
      </w:r>
      <w:r w:rsidRPr="00726EC6">
        <w:rPr>
          <w:rFonts w:ascii="Arial" w:hAnsi="Arial" w:cs="David" w:hint="cs"/>
          <w:sz w:val="22"/>
          <w:szCs w:val="22"/>
          <w:rtl/>
        </w:rPr>
        <w:t>ו</w:t>
      </w:r>
      <w:r w:rsidRPr="00726EC6">
        <w:rPr>
          <w:rFonts w:ascii="Arial" w:hAnsi="Arial" w:cs="David"/>
          <w:sz w:val="22"/>
          <w:szCs w:val="22"/>
          <w:rtl/>
        </w:rPr>
        <w:t>,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w:t>
      </w:r>
      <w:r w:rsidRPr="00726EC6">
        <w:rPr>
          <w:rFonts w:ascii="Arial" w:hAnsi="Arial" w:cs="David" w:hint="cs"/>
          <w:sz w:val="22"/>
          <w:szCs w:val="22"/>
          <w:rtl/>
        </w:rPr>
        <w:t>חוקר</w:t>
      </w:r>
      <w:r w:rsidRPr="00726EC6">
        <w:rPr>
          <w:rFonts w:ascii="Arial" w:hAnsi="Arial" w:cs="David"/>
          <w:sz w:val="22"/>
          <w:szCs w:val="22"/>
          <w:rtl/>
        </w:rPr>
        <w:t xml:space="preserve"> התקשרות כאמור או לתת הוראות אחרות שיבטיחו העדר ניגוד עניינים, וה</w:t>
      </w:r>
      <w:r w:rsidRPr="00726EC6">
        <w:rPr>
          <w:rFonts w:ascii="Arial" w:hAnsi="Arial" w:cs="David" w:hint="cs"/>
          <w:sz w:val="22"/>
          <w:szCs w:val="22"/>
          <w:rtl/>
        </w:rPr>
        <w:t>חוקר</w:t>
      </w:r>
      <w:r w:rsidRPr="00726EC6">
        <w:rPr>
          <w:rFonts w:ascii="Arial" w:hAnsi="Arial" w:cs="David"/>
          <w:sz w:val="22"/>
          <w:szCs w:val="22"/>
          <w:rtl/>
        </w:rPr>
        <w:t xml:space="preserve"> מתחייב כי  </w:t>
      </w:r>
      <w:r w:rsidRPr="00726EC6">
        <w:rPr>
          <w:rFonts w:ascii="Arial" w:hAnsi="Arial" w:cs="David" w:hint="cs"/>
          <w:sz w:val="22"/>
          <w:szCs w:val="22"/>
          <w:rtl/>
        </w:rPr>
        <w:t>י</w:t>
      </w:r>
      <w:r w:rsidRPr="00726EC6">
        <w:rPr>
          <w:rFonts w:ascii="Arial" w:hAnsi="Arial" w:cs="David"/>
          <w:sz w:val="22"/>
          <w:szCs w:val="22"/>
          <w:rtl/>
        </w:rPr>
        <w:t>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באנו על החתום:</w:t>
      </w:r>
    </w:p>
    <w:p w:rsidR="008A195F" w:rsidRPr="00726EC6" w:rsidRDefault="008A195F" w:rsidP="008A195F">
      <w:pPr>
        <w:spacing w:after="120" w:line="360" w:lineRule="auto"/>
        <w:jc w:val="both"/>
        <w:rPr>
          <w:rFonts w:cs="David"/>
          <w:rtl/>
        </w:rPr>
      </w:pP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8A195F" w:rsidRPr="00726EC6" w:rsidTr="00DA1873">
        <w:trPr>
          <w:trHeight w:val="540"/>
        </w:trPr>
        <w:tc>
          <w:tcPr>
            <w:tcW w:w="794"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r w:rsidR="008A195F" w:rsidRPr="00726EC6" w:rsidTr="00DA1873">
        <w:trPr>
          <w:trHeight w:val="480"/>
        </w:trPr>
        <w:tc>
          <w:tcPr>
            <w:tcW w:w="794"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חתימה וחותמת החוקר</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bl>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bidi w:val="0"/>
        <w:spacing w:after="200" w:line="276" w:lineRule="auto"/>
        <w:jc w:val="both"/>
        <w:rPr>
          <w:rFonts w:cs="Guttman Adii-Light"/>
          <w:b/>
          <w:bCs/>
          <w:sz w:val="20"/>
          <w:szCs w:val="32"/>
        </w:rPr>
      </w:pPr>
      <w:r w:rsidRPr="00726EC6">
        <w:rPr>
          <w:rFonts w:cs="Guttman Adii-Light"/>
          <w:b/>
          <w:bCs/>
          <w:sz w:val="20"/>
          <w:szCs w:val="32"/>
          <w:rtl/>
        </w:rPr>
        <w:br w:type="page"/>
      </w:r>
    </w:p>
    <w:p w:rsidR="008A195F" w:rsidRPr="00032D15" w:rsidRDefault="008A195F" w:rsidP="00032D15">
      <w:pPr>
        <w:jc w:val="right"/>
        <w:rPr>
          <w:rFonts w:cs="David"/>
          <w:b/>
          <w:bCs/>
          <w:sz w:val="32"/>
          <w:szCs w:val="32"/>
          <w:rtl/>
        </w:rPr>
      </w:pPr>
      <w:r w:rsidRPr="00032D15">
        <w:rPr>
          <w:rFonts w:cs="David"/>
          <w:b/>
          <w:bCs/>
          <w:sz w:val="32"/>
          <w:szCs w:val="32"/>
          <w:rtl/>
        </w:rPr>
        <w:lastRenderedPageBreak/>
        <w:t>נספח</w:t>
      </w:r>
      <w:r w:rsidR="00032D15" w:rsidRPr="00032D15">
        <w:rPr>
          <w:rFonts w:cs="David" w:hint="cs"/>
          <w:b/>
          <w:bCs/>
          <w:sz w:val="32"/>
          <w:szCs w:val="32"/>
          <w:rtl/>
        </w:rPr>
        <w:t xml:space="preserve"> 7  </w:t>
      </w: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line="360" w:lineRule="auto"/>
        <w:ind w:left="3680" w:hanging="3703"/>
        <w:jc w:val="center"/>
        <w:rPr>
          <w:rFonts w:cs="David"/>
          <w:b/>
          <w:bCs/>
          <w:u w:val="single"/>
          <w:rtl/>
          <w:lang w:eastAsia="en-US"/>
        </w:rPr>
      </w:pPr>
    </w:p>
    <w:p w:rsidR="008A195F" w:rsidRPr="00726EC6" w:rsidRDefault="008A195F" w:rsidP="008A195F">
      <w:pPr>
        <w:spacing w:line="360" w:lineRule="auto"/>
        <w:ind w:left="3680" w:hanging="3703"/>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עובדי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w:t>
      </w:r>
      <w:r w:rsidRPr="00726EC6">
        <w:rPr>
          <w:rFonts w:cs="David" w:hint="cs"/>
          <w:rtl/>
          <w:lang w:eastAsia="en-US"/>
        </w:rPr>
        <w:t>_______</w:t>
      </w:r>
      <w:r w:rsidRPr="00726EC6">
        <w:rPr>
          <w:rFonts w:cs="David"/>
          <w:rtl/>
          <w:lang w:eastAsia="en-US"/>
        </w:rPr>
        <w:t>__</w:t>
      </w:r>
      <w:r w:rsidRPr="00726EC6">
        <w:rPr>
          <w:rFonts w:cs="David" w:hint="cs"/>
          <w:rtl/>
          <w:lang w:eastAsia="en-US"/>
        </w:rPr>
        <w:t>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 xml:space="preserve">ובין </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לבין ___________________  (להלן: "</w:t>
      </w:r>
      <w:r w:rsidRPr="00726EC6">
        <w:rPr>
          <w:rFonts w:cs="David" w:hint="cs"/>
          <w:b/>
          <w:bCs/>
          <w:rtl/>
        </w:rPr>
        <w:t>החוקר</w:t>
      </w:r>
      <w:r w:rsidRPr="00726EC6">
        <w:rPr>
          <w:rFonts w:cs="David" w:hint="cs"/>
          <w:rtl/>
        </w:rPr>
        <w:t>") התקשרות בנושא _________________________________ (להלן: "</w:t>
      </w:r>
      <w:r w:rsidRPr="00726EC6">
        <w:rPr>
          <w:rFonts w:cs="David" w:hint="cs"/>
          <w:b/>
          <w:bCs/>
          <w:rtl/>
        </w:rPr>
        <w:t>ההתקשרות</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והנני מועסק</w:t>
      </w:r>
      <w:r w:rsidRPr="00726EC6">
        <w:rPr>
          <w:rFonts w:cs="David" w:hint="cs"/>
          <w:rtl/>
        </w:rPr>
        <w:t>/ת</w:t>
      </w:r>
      <w:r w:rsidRPr="00726EC6">
        <w:rPr>
          <w:rFonts w:cs="David"/>
          <w:rtl/>
        </w:rPr>
        <w:t xml:space="preserve"> בקשר ל</w:t>
      </w:r>
      <w:r w:rsidRPr="00726EC6">
        <w:rPr>
          <w:rFonts w:cs="David" w:hint="cs"/>
          <w:rtl/>
        </w:rPr>
        <w:t>ביצוע מחקר ו/או כל הקשור בו נשוא ההתקשרות</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והנני עשוי</w:t>
      </w:r>
      <w:r w:rsidRPr="00726EC6">
        <w:rPr>
          <w:rFonts w:cs="David" w:hint="cs"/>
          <w:rtl/>
        </w:rPr>
        <w:t>/ה</w:t>
      </w:r>
      <w:r w:rsidRPr="00726EC6">
        <w:rPr>
          <w:rFonts w:cs="David"/>
          <w:rtl/>
        </w:rPr>
        <w:t xml:space="preserve">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 xml:space="preserve">לפיכך הנני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 xml:space="preserve">בהתחייבות זו תהיה למונחים הבאים המשמעות המופיעה </w:t>
      </w:r>
      <w:proofErr w:type="spellStart"/>
      <w:r w:rsidRPr="00726EC6">
        <w:rPr>
          <w:rFonts w:ascii="Arial" w:hAnsi="Arial" w:cs="David"/>
          <w:sz w:val="22"/>
          <w:szCs w:val="22"/>
          <w:rtl/>
        </w:rPr>
        <w:t>לצידם</w:t>
      </w:r>
      <w:proofErr w:type="spellEnd"/>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יהיה מעורב בביצוע המחקר נשוא ההתקשרות</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w:t>
      </w:r>
      <w:r w:rsidRPr="00726EC6">
        <w:rPr>
          <w:rFonts w:ascii="Arial" w:hAnsi="Arial" w:cs="David" w:hint="cs"/>
          <w:sz w:val="22"/>
          <w:szCs w:val="22"/>
          <w:rtl/>
        </w:rPr>
        <w:t>ביצוע המחקר ו/או הקשור בו</w:t>
      </w:r>
      <w:r w:rsidRPr="00726EC6">
        <w:rPr>
          <w:rFonts w:ascii="Arial" w:hAnsi="Arial" w:cs="David"/>
          <w:sz w:val="22"/>
          <w:szCs w:val="22"/>
          <w:rtl/>
        </w:rPr>
        <w:t xml:space="preserve">, בין אם נתקבל במהלך </w:t>
      </w:r>
      <w:r w:rsidRPr="00726EC6">
        <w:rPr>
          <w:rFonts w:ascii="Arial" w:hAnsi="Arial" w:cs="David" w:hint="cs"/>
          <w:sz w:val="22"/>
          <w:szCs w:val="22"/>
          <w:rtl/>
        </w:rPr>
        <w:t xml:space="preserve">תקופת ההתקשרות וביצוע המחקר </w:t>
      </w:r>
      <w:r w:rsidRPr="00726EC6">
        <w:rPr>
          <w:rFonts w:ascii="Arial" w:hAnsi="Arial" w:cs="David"/>
          <w:sz w:val="22"/>
          <w:szCs w:val="22"/>
          <w:rtl/>
        </w:rPr>
        <w:t xml:space="preserve">או לאחר מכן, לרבות ומבלי לפגוע בכלליות האמור לעיל: מידע אשר </w:t>
      </w:r>
      <w:proofErr w:type="spellStart"/>
      <w:r w:rsidRPr="00726EC6">
        <w:rPr>
          <w:rFonts w:ascii="Arial" w:hAnsi="Arial" w:cs="David"/>
          <w:sz w:val="22"/>
          <w:szCs w:val="22"/>
          <w:rtl/>
        </w:rPr>
        <w:t>ימסר</w:t>
      </w:r>
      <w:proofErr w:type="spellEnd"/>
      <w:r w:rsidRPr="00726EC6">
        <w:rPr>
          <w:rFonts w:ascii="Arial" w:hAnsi="Arial" w:cs="David"/>
          <w:sz w:val="22"/>
          <w:szCs w:val="22"/>
          <w:rtl/>
        </w:rPr>
        <w:t xml:space="preserve">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שאין ולא יהיה לי,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lastRenderedPageBreak/>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שלא אייצג או אפעל מטעם כל גורם שהוא בתחום </w:t>
      </w:r>
      <w:r w:rsidRPr="00726EC6">
        <w:rPr>
          <w:rFonts w:ascii="Arial" w:hAnsi="Arial" w:cs="David" w:hint="cs"/>
          <w:sz w:val="22"/>
          <w:szCs w:val="22"/>
          <w:rtl/>
        </w:rPr>
        <w:t>ההתקשרות והמחקר</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 xml:space="preserve">ההתקשרות וביצוע המחקר </w:t>
      </w:r>
      <w:r w:rsidRPr="00726EC6">
        <w:rPr>
          <w:rFonts w:ascii="Arial" w:hAnsi="Arial" w:cs="David"/>
          <w:sz w:val="22"/>
          <w:szCs w:val="22"/>
          <w:rtl/>
        </w:rPr>
        <w:t>ושלושה חודשים לאחריה</w:t>
      </w:r>
      <w:r w:rsidRPr="00726EC6">
        <w:rPr>
          <w:rFonts w:ascii="Arial" w:hAnsi="Arial" w:cs="David" w:hint="cs"/>
          <w:sz w:val="22"/>
          <w:szCs w:val="22"/>
          <w:rtl/>
        </w:rPr>
        <w:t>ם</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מתחייב</w:t>
      </w:r>
      <w:r w:rsidRPr="00726EC6">
        <w:rPr>
          <w:rFonts w:ascii="Arial" w:hAnsi="Arial" w:cs="David" w:hint="cs"/>
          <w:sz w:val="22"/>
          <w:szCs w:val="22"/>
          <w:rtl/>
        </w:rPr>
        <w:t>/ת</w:t>
      </w:r>
      <w:r w:rsidRPr="00726EC6">
        <w:rPr>
          <w:rFonts w:ascii="Arial" w:hAnsi="Arial" w:cs="David"/>
          <w:sz w:val="22"/>
          <w:szCs w:val="22"/>
          <w:rtl/>
        </w:rPr>
        <w:t xml:space="preserve">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w:t>
      </w:r>
      <w:proofErr w:type="spellStart"/>
      <w:r w:rsidRPr="00726EC6">
        <w:rPr>
          <w:rFonts w:ascii="Arial" w:hAnsi="Arial" w:cs="David"/>
          <w:sz w:val="22"/>
          <w:szCs w:val="22"/>
          <w:rtl/>
        </w:rPr>
        <w:t>מיידי</w:t>
      </w:r>
      <w:proofErr w:type="spellEnd"/>
      <w:r w:rsidRPr="00726EC6">
        <w:rPr>
          <w:rFonts w:ascii="Arial" w:hAnsi="Arial" w:cs="David"/>
          <w:sz w:val="22"/>
          <w:szCs w:val="22"/>
          <w:rtl/>
        </w:rPr>
        <w:t xml:space="preserve"> על כל נתון או מצב שבשלם אני, עלול</w:t>
      </w:r>
      <w:r w:rsidRPr="00726EC6">
        <w:rPr>
          <w:rFonts w:ascii="Arial" w:hAnsi="Arial" w:cs="David" w:hint="cs"/>
          <w:sz w:val="22"/>
          <w:szCs w:val="22"/>
          <w:rtl/>
        </w:rPr>
        <w:t>/ה</w:t>
      </w:r>
      <w:r w:rsidRPr="00726EC6">
        <w:rPr>
          <w:rFonts w:ascii="Arial" w:hAnsi="Arial" w:cs="David"/>
          <w:sz w:val="22"/>
          <w:szCs w:val="22"/>
          <w:rtl/>
        </w:rPr>
        <w:t xml:space="preserve"> להימצא במצב של ניגוד עניינים, מיד עם היוודע לי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שלי,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להתחייבויותיי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לי התקשרות כאמור או לתת הוראות אחרות שיבטיחו העדר ניגוד עניינים, והנני מתחייב</w:t>
      </w:r>
      <w:r w:rsidRPr="00726EC6">
        <w:rPr>
          <w:rFonts w:ascii="Arial" w:hAnsi="Arial" w:cs="David" w:hint="cs"/>
          <w:sz w:val="22"/>
          <w:szCs w:val="22"/>
          <w:rtl/>
        </w:rPr>
        <w:t>/ת</w:t>
      </w:r>
      <w:r w:rsidRPr="00726EC6">
        <w:rPr>
          <w:rFonts w:ascii="Arial" w:hAnsi="Arial" w:cs="David"/>
          <w:sz w:val="22"/>
          <w:szCs w:val="22"/>
          <w:rtl/>
        </w:rPr>
        <w:t xml:space="preserve"> כי  אפעל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באתי על החתום:</w:t>
      </w:r>
    </w:p>
    <w:p w:rsidR="008A195F" w:rsidRPr="00726EC6" w:rsidRDefault="008A195F" w:rsidP="008A195F">
      <w:pPr>
        <w:spacing w:after="80" w:line="360" w:lineRule="auto"/>
        <w:jc w:val="both"/>
        <w:rPr>
          <w:rFonts w:cs="David"/>
          <w:rtl/>
        </w:rPr>
      </w:pPr>
    </w:p>
    <w:p w:rsidR="008A195F" w:rsidRPr="00726EC6" w:rsidRDefault="008A195F" w:rsidP="008A195F">
      <w:pPr>
        <w:spacing w:after="80" w:line="360" w:lineRule="auto"/>
        <w:jc w:val="both"/>
        <w:rPr>
          <w:rFonts w:cs="David"/>
          <w:rtl/>
        </w:rPr>
      </w:pPr>
    </w:p>
    <w:tbl>
      <w:tblPr>
        <w:tblStyle w:val="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r>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תאריך</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שם פרטי ומשפחה</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חתימה העובד</w:t>
            </w:r>
          </w:p>
        </w:tc>
      </w:tr>
    </w:tbl>
    <w:p w:rsidR="008A195F" w:rsidRPr="00726EC6" w:rsidRDefault="008A195F" w:rsidP="008A195F">
      <w:pPr>
        <w:spacing w:after="80" w:line="360" w:lineRule="auto"/>
        <w:jc w:val="right"/>
        <w:rPr>
          <w:rFonts w:cs="David"/>
          <w:b/>
          <w:bCs/>
          <w:sz w:val="28"/>
          <w:szCs w:val="28"/>
          <w:u w:val="single"/>
          <w:rtl/>
          <w:lang w:eastAsia="en-US"/>
        </w:rPr>
      </w:pPr>
    </w:p>
    <w:p w:rsidR="008A195F" w:rsidRPr="00726EC6" w:rsidRDefault="008A195F" w:rsidP="008A195F">
      <w:pPr>
        <w:bidi w:val="0"/>
        <w:spacing w:after="200" w:line="276" w:lineRule="auto"/>
        <w:rPr>
          <w:rFonts w:cs="David"/>
          <w:b/>
          <w:bCs/>
          <w:sz w:val="28"/>
          <w:szCs w:val="28"/>
          <w:lang w:eastAsia="en-US"/>
        </w:rPr>
      </w:pPr>
      <w:r w:rsidRPr="00726EC6">
        <w:rPr>
          <w:rFonts w:cs="David"/>
          <w:b/>
          <w:bCs/>
          <w:sz w:val="28"/>
          <w:szCs w:val="28"/>
          <w:rtl/>
          <w:lang w:eastAsia="en-US"/>
        </w:rPr>
        <w:br w:type="page"/>
      </w:r>
    </w:p>
    <w:p w:rsidR="008A195F" w:rsidRPr="00726EC6" w:rsidRDefault="008A195F">
      <w:pPr>
        <w:bidi w:val="0"/>
        <w:rPr>
          <w:rFonts w:asciiTheme="minorHAnsi" w:hAnsiTheme="minorHAnsi" w:cs="David"/>
          <w:b/>
          <w:bCs/>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spacing w:after="80" w:line="360" w:lineRule="auto"/>
        <w:jc w:val="both"/>
        <w:rPr>
          <w:rFonts w:cs="David"/>
          <w:b/>
          <w:bCs/>
          <w:u w:val="single"/>
          <w:rtl/>
          <w:lang w:eastAsia="en-US"/>
        </w:rPr>
      </w:pPr>
    </w:p>
    <w:p w:rsidR="00CC46B8" w:rsidRPr="00CC46B8" w:rsidRDefault="00CC46B8" w:rsidP="00CC46B8">
      <w:pPr>
        <w:keepNext/>
        <w:jc w:val="center"/>
        <w:outlineLvl w:val="0"/>
        <w:rPr>
          <w:rFonts w:ascii="Cambria" w:hAnsi="Cambria" w:cs="David"/>
          <w:kern w:val="32"/>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Pr>
      </w:pPr>
      <w:r w:rsidRPr="00CC46B8">
        <w:rPr>
          <w:rFonts w:cs="David" w:hint="cs"/>
          <w:rtl/>
        </w:rPr>
        <w:t>הנני נותן/</w:t>
      </w:r>
      <w:proofErr w:type="spellStart"/>
      <w:r w:rsidRPr="00CC46B8">
        <w:rPr>
          <w:rFonts w:cs="David" w:hint="cs"/>
          <w:rtl/>
        </w:rPr>
        <w:t>נת</w:t>
      </w:r>
      <w:proofErr w:type="spellEnd"/>
      <w:r w:rsidRPr="00CC46B8">
        <w:rPr>
          <w:rFonts w:cs="David" w:hint="cs"/>
          <w:rtl/>
        </w:rPr>
        <w:t xml:space="preserve">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בתצהירי זה, משמעותו של המונח "בעל זיקה" כהגדרתו בחוק עסקאות גופים ציבוריים , התשל"ו-1976 (להלן: "</w:t>
      </w:r>
      <w:r w:rsidRPr="00CC46B8">
        <w:rPr>
          <w:rFonts w:cs="David" w:hint="eastAsia"/>
          <w:rtl/>
        </w:rPr>
        <w:t>חוק</w:t>
      </w:r>
      <w:r w:rsidRPr="00CC46B8">
        <w:rPr>
          <w:rFonts w:cs="David"/>
          <w:rtl/>
        </w:rPr>
        <w:t xml:space="preserve"> </w:t>
      </w:r>
      <w:r w:rsidRPr="00CC46B8">
        <w:rPr>
          <w:rFonts w:cs="David" w:hint="eastAsia"/>
          <w:rtl/>
        </w:rPr>
        <w:t>עסקאות</w:t>
      </w:r>
      <w:r w:rsidRPr="00CC46B8">
        <w:rPr>
          <w:rFonts w:cs="David"/>
          <w:rtl/>
        </w:rPr>
        <w:t xml:space="preserve"> </w:t>
      </w:r>
      <w:r w:rsidRPr="00CC46B8">
        <w:rPr>
          <w:rFonts w:cs="David" w:hint="eastAsia"/>
          <w:rtl/>
        </w:rPr>
        <w:t>גופים</w:t>
      </w:r>
      <w:r w:rsidRPr="00CC46B8">
        <w:rPr>
          <w:rFonts w:cs="David"/>
          <w:rtl/>
        </w:rPr>
        <w:t xml:space="preserve"> </w:t>
      </w:r>
      <w:r w:rsidRPr="00CC46B8">
        <w:rPr>
          <w:rFonts w:cs="David" w:hint="eastAsia"/>
          <w:rtl/>
        </w:rPr>
        <w:t>ציבוריים</w:t>
      </w:r>
      <w:r w:rsidRPr="00CC46B8">
        <w:rPr>
          <w:rFonts w:cs="David" w:hint="cs"/>
          <w:rtl/>
        </w:rPr>
        <w:t>"). אני מאשר/ת כי הוסברה לי משמעותו של מונח זה וכי אני מבין/ה אותו.</w:t>
      </w:r>
    </w:p>
    <w:p w:rsidR="00CC46B8" w:rsidRPr="00CC46B8" w:rsidRDefault="00CC46B8" w:rsidP="00CC46B8">
      <w:pPr>
        <w:spacing w:line="360" w:lineRule="auto"/>
        <w:jc w:val="both"/>
        <w:rPr>
          <w:rFonts w:cs="David"/>
          <w:rtl/>
        </w:rPr>
      </w:pPr>
      <w:r w:rsidRPr="00CC46B8">
        <w:rPr>
          <w:rFonts w:cs="David" w:hint="cs"/>
          <w:rtl/>
        </w:rPr>
        <w:t xml:space="preserve">משמעותו של המונח "עבירה" </w:t>
      </w:r>
      <w:r w:rsidRPr="00CC46B8">
        <w:rPr>
          <w:rFonts w:cs="David"/>
          <w:rtl/>
        </w:rPr>
        <w:t>–</w:t>
      </w:r>
      <w:r w:rsidRPr="00CC46B8">
        <w:rPr>
          <w:rFonts w:cs="David" w:hint="cs"/>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CC46B8" w:rsidRPr="00CC46B8" w:rsidRDefault="00CC46B8" w:rsidP="00CC46B8">
      <w:pPr>
        <w:spacing w:line="360" w:lineRule="auto"/>
        <w:jc w:val="both"/>
        <w:rPr>
          <w:rFonts w:cs="David"/>
          <w:rtl/>
        </w:rPr>
      </w:pPr>
      <w:r w:rsidRPr="00CC46B8">
        <w:rPr>
          <w:rFonts w:cs="David" w:hint="cs"/>
          <w:rtl/>
        </w:rPr>
        <w:t>המציע הינו תאגדי הרשום בישראל.</w:t>
      </w:r>
    </w:p>
    <w:p w:rsidR="00CC46B8" w:rsidRPr="00CC46B8" w:rsidRDefault="00CC46B8" w:rsidP="00CC46B8">
      <w:pPr>
        <w:spacing w:line="360" w:lineRule="auto"/>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 xml:space="preserve">(סמן </w:t>
      </w:r>
      <w:r w:rsidRPr="00CC46B8">
        <w:rPr>
          <w:rFonts w:cs="David"/>
        </w:rPr>
        <w:t>X</w:t>
      </w:r>
      <w:r w:rsidRPr="00CC46B8">
        <w:rPr>
          <w:rFonts w:cs="David" w:hint="cs"/>
          <w:rtl/>
        </w:rPr>
        <w:t xml:space="preserve"> במשבצת המתאימה)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ובעל זיקה אליו </w:t>
      </w:r>
      <w:r w:rsidRPr="00CC46B8">
        <w:rPr>
          <w:rFonts w:cs="David" w:hint="cs"/>
          <w:u w:val="single"/>
          <w:rtl/>
        </w:rPr>
        <w:t>לא הורשעו</w:t>
      </w:r>
      <w:r w:rsidRPr="00CC46B8">
        <w:rPr>
          <w:rFonts w:cs="David" w:hint="cs"/>
          <w:rtl/>
        </w:rPr>
        <w:t xml:space="preserve"> ביותר משתי עבירות עד למועד האחרון להגשת הצעות (להלן: "</w:t>
      </w:r>
      <w:r w:rsidRPr="00CC46B8">
        <w:rPr>
          <w:rFonts w:cs="David" w:hint="eastAsia"/>
          <w:rtl/>
        </w:rPr>
        <w:t>מועד</w:t>
      </w:r>
      <w:r w:rsidRPr="00CC46B8">
        <w:rPr>
          <w:rFonts w:cs="David"/>
          <w:rtl/>
        </w:rPr>
        <w:t xml:space="preserve"> </w:t>
      </w:r>
      <w:r w:rsidRPr="00CC46B8">
        <w:rPr>
          <w:rFonts w:cs="David" w:hint="eastAsia"/>
          <w:rtl/>
        </w:rPr>
        <w:t>להגשה</w:t>
      </w:r>
      <w:r w:rsidRPr="00CC46B8">
        <w:rPr>
          <w:rFonts w:cs="David" w:hint="cs"/>
          <w:rtl/>
        </w:rPr>
        <w:t>") מטעם המציע בהתקשרות מספר _______ לאספקת _________ עבור משטרת ישראל.</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וחלפה שנה אחת</w:t>
      </w:r>
      <w:r w:rsidRPr="00CC46B8">
        <w:rPr>
          <w:rFonts w:cs="David" w:hint="cs"/>
          <w:rtl/>
        </w:rPr>
        <w:t xml:space="preserve"> לפחות ממועד ההרשעה האחרונה ועד למועד ההגשה.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ולא חלפה שנה אחת</w:t>
      </w:r>
      <w:r w:rsidRPr="00CC46B8">
        <w:rPr>
          <w:rFonts w:cs="David" w:hint="cs"/>
          <w:rtl/>
        </w:rPr>
        <w:t xml:space="preserve"> לפחות ממועד ההרשעה האחרונה ועד למועד ההגשה.</w:t>
      </w:r>
    </w:p>
    <w:p w:rsidR="00CC46B8" w:rsidRPr="00CC46B8" w:rsidRDefault="00CC46B8" w:rsidP="00CC46B8">
      <w:pPr>
        <w:spacing w:line="360" w:lineRule="auto"/>
        <w:ind w:right="720"/>
        <w:jc w:val="both"/>
        <w:rPr>
          <w:rFonts w:cs="David"/>
          <w:rtl/>
        </w:rPr>
      </w:pPr>
    </w:p>
    <w:p w:rsidR="00CC46B8" w:rsidRPr="00CC46B8" w:rsidRDefault="00CC46B8" w:rsidP="00CC46B8">
      <w:pPr>
        <w:spacing w:line="360" w:lineRule="auto"/>
        <w:ind w:right="720"/>
        <w:jc w:val="both"/>
        <w:rPr>
          <w:rFonts w:cs="David"/>
          <w:rtl/>
        </w:rPr>
      </w:pPr>
      <w:r w:rsidRPr="00CC46B8">
        <w:rPr>
          <w:rFonts w:cs="David" w:hint="cs"/>
          <w:rtl/>
        </w:rPr>
        <w:t>זה שמי, להלן חתימתי ותוכן תצהירי דלעיל אמת.</w:t>
      </w:r>
    </w:p>
    <w:p w:rsidR="00CC46B8" w:rsidRPr="00CC46B8" w:rsidRDefault="00CC46B8" w:rsidP="00CC46B8">
      <w:pPr>
        <w:spacing w:line="360" w:lineRule="auto"/>
        <w:ind w:right="720"/>
        <w:jc w:val="both"/>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637F48">
        <w:trPr>
          <w:trHeight w:val="540"/>
        </w:trPr>
        <w:tc>
          <w:tcPr>
            <w:tcW w:w="68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637F48">
        <w:trPr>
          <w:trHeight w:val="480"/>
        </w:trPr>
        <w:tc>
          <w:tcPr>
            <w:tcW w:w="6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ind w:right="720"/>
        <w:jc w:val="both"/>
        <w:rPr>
          <w:rFonts w:cs="David"/>
          <w:rtl/>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 המשך</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jc w:val="center"/>
        <w:outlineLvl w:val="0"/>
        <w:rPr>
          <w:rFonts w:ascii="Cambria" w:hAnsi="Cambria" w:cs="David"/>
          <w:b/>
          <w:bCs/>
          <w:kern w:val="32"/>
          <w:sz w:val="32"/>
          <w:szCs w:val="32"/>
          <w:u w:val="single"/>
          <w:rtl/>
          <w:lang w:val="x-none"/>
        </w:rPr>
      </w:pPr>
    </w:p>
    <w:p w:rsidR="00CC46B8" w:rsidRPr="00CC46B8" w:rsidRDefault="00CC46B8" w:rsidP="00CC46B8">
      <w:pPr>
        <w:keepNext/>
        <w:jc w:val="center"/>
        <w:outlineLvl w:val="0"/>
        <w:rPr>
          <w:rFonts w:ascii="Cambria" w:hAnsi="Cambria" w:cs="David"/>
          <w:b/>
          <w:bCs/>
          <w:kern w:val="32"/>
          <w:sz w:val="28"/>
          <w:szCs w:val="28"/>
          <w:u w:val="single"/>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rtl/>
        </w:rPr>
        <w:t xml:space="preserve">אני הח"מ, _______________, עו"ד מאשר/ת בזה כי ביום ________  הופיע/ה בפני במשרדי ברח' ________________ בישוב/עיר______________ מר/גב' _____________ שזיהה/תה עצמו/ה ע"י ת.ז. </w:t>
      </w:r>
      <w:proofErr w:type="gramStart"/>
      <w:r w:rsidRPr="00CC46B8">
        <w:rPr>
          <w:rFonts w:cs="David"/>
        </w:rPr>
        <w:t>________________</w:t>
      </w:r>
      <w:r w:rsidRPr="00CC46B8">
        <w:rPr>
          <w:rFonts w:cs="David"/>
          <w:rtl/>
        </w:rPr>
        <w:t>/המוכר/ת לי באופן אישי ואחרי שהזהרתיו/ה כי עליו/ה</w:t>
      </w:r>
      <w:r w:rsidRPr="00CC46B8">
        <w:rPr>
          <w:rFonts w:cs="David" w:hint="cs"/>
          <w:rtl/>
        </w:rPr>
        <w:t xml:space="preserve"> </w:t>
      </w:r>
      <w:r w:rsidRPr="00CC46B8">
        <w:rPr>
          <w:rFonts w:cs="David"/>
          <w:rtl/>
        </w:rPr>
        <w:t>להצהיר את האמת וכי ת</w:t>
      </w:r>
      <w:r w:rsidRPr="00CC46B8">
        <w:rPr>
          <w:rFonts w:cs="David" w:hint="cs"/>
          <w:rtl/>
        </w:rPr>
        <w:t>/יהא</w:t>
      </w:r>
      <w:r w:rsidRPr="00CC46B8">
        <w:rPr>
          <w:rFonts w:cs="David"/>
          <w:rtl/>
        </w:rPr>
        <w:t xml:space="preserve"> צפוי/ה לעונשים הקבועים בחוק אם לא ת/יעשה כן, חתם/ה בפני על התצהיר דלעיל.</w:t>
      </w:r>
      <w:proofErr w:type="gramEnd"/>
    </w:p>
    <w:p w:rsidR="00CC46B8" w:rsidRPr="00CC46B8" w:rsidRDefault="00CC46B8" w:rsidP="00CC46B8">
      <w:pPr>
        <w:jc w:val="both"/>
        <w:rPr>
          <w:rFonts w:cs="David"/>
          <w:rtl/>
        </w:rPr>
      </w:pPr>
      <w:r w:rsidRPr="00CC46B8">
        <w:rPr>
          <w:rFonts w:cs="David"/>
          <w:rtl/>
        </w:rPr>
        <w:t xml:space="preserve">    </w:t>
      </w:r>
    </w:p>
    <w:p w:rsidR="00CC46B8" w:rsidRPr="00CC46B8" w:rsidRDefault="00CC46B8" w:rsidP="00CC46B8">
      <w:pPr>
        <w:jc w:val="both"/>
        <w:rPr>
          <w:rFonts w:cs="David"/>
          <w:rtl/>
        </w:rPr>
      </w:pPr>
    </w:p>
    <w:p w:rsidR="00CC46B8" w:rsidRPr="00CC46B8" w:rsidRDefault="00CC46B8" w:rsidP="00CC46B8">
      <w:pPr>
        <w:jc w:val="both"/>
        <w:rPr>
          <w:rFonts w:cs="David"/>
          <w:rtl/>
        </w:rPr>
      </w:pPr>
    </w:p>
    <w:p w:rsidR="00CC46B8" w:rsidRPr="00CC46B8" w:rsidRDefault="00CC46B8" w:rsidP="00CC46B8">
      <w:pPr>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jc w:val="both"/>
        <w:rPr>
          <w:rFonts w:cs="David"/>
          <w:rtl/>
        </w:rPr>
      </w:pPr>
    </w:p>
    <w:p w:rsidR="00CC46B8" w:rsidRPr="00CC46B8" w:rsidRDefault="00CC46B8" w:rsidP="00CC46B8">
      <w:pPr>
        <w:spacing w:after="80" w:line="360" w:lineRule="auto"/>
        <w:jc w:val="both"/>
        <w:rPr>
          <w:rFonts w:cs="David"/>
          <w:b/>
          <w:bCs/>
          <w:u w:val="single"/>
          <w:rtl/>
          <w:lang w:eastAsia="en-US"/>
        </w:rPr>
      </w:pPr>
      <w:r w:rsidRPr="00CC46B8">
        <w:rPr>
          <w:rFonts w:cs="David"/>
          <w:rtl/>
        </w:rPr>
        <w:br w:type="page"/>
      </w:r>
    </w:p>
    <w:p w:rsidR="00CC46B8" w:rsidRPr="00CC46B8" w:rsidRDefault="00CC46B8" w:rsidP="00051222">
      <w:pPr>
        <w:spacing w:after="80" w:line="360" w:lineRule="auto"/>
        <w:jc w:val="right"/>
        <w:rPr>
          <w:rFonts w:cs="David"/>
          <w:b/>
          <w:bCs/>
          <w:sz w:val="28"/>
          <w:szCs w:val="28"/>
          <w:u w:val="single"/>
          <w:rtl/>
          <w:lang w:eastAsia="en-US"/>
        </w:rPr>
      </w:pPr>
      <w:bookmarkStart w:id="6" w:name="_תצהיר_על_תשלום"/>
      <w:bookmarkEnd w:id="6"/>
      <w:r w:rsidRPr="00CC46B8">
        <w:rPr>
          <w:rFonts w:cs="David"/>
          <w:b/>
          <w:bCs/>
          <w:sz w:val="28"/>
          <w:szCs w:val="28"/>
          <w:u w:val="single"/>
          <w:rtl/>
          <w:lang w:eastAsia="en-US"/>
        </w:rPr>
        <w:lastRenderedPageBreak/>
        <w:t xml:space="preserve">נספח </w:t>
      </w:r>
      <w:r w:rsidR="00051222">
        <w:rPr>
          <w:rFonts w:cs="David" w:hint="cs"/>
          <w:b/>
          <w:bCs/>
          <w:sz w:val="28"/>
          <w:szCs w:val="28"/>
          <w:u w:val="single"/>
          <w:rtl/>
          <w:lang w:eastAsia="en-US"/>
        </w:rPr>
        <w:t>9</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jc w:val="both"/>
        <w:rPr>
          <w:rFonts w:cs="David"/>
        </w:rPr>
      </w:pPr>
      <w:r w:rsidRPr="00CC46B8">
        <w:rPr>
          <w:rFonts w:cs="David" w:hint="cs"/>
          <w:rtl/>
        </w:rPr>
        <w:t>הנני נותן/</w:t>
      </w:r>
      <w:proofErr w:type="spellStart"/>
      <w:r w:rsidRPr="00CC46B8">
        <w:rPr>
          <w:rFonts w:cs="David" w:hint="cs"/>
          <w:rtl/>
        </w:rPr>
        <w:t>נת</w:t>
      </w:r>
      <w:proofErr w:type="spellEnd"/>
      <w:r w:rsidRPr="00CC46B8">
        <w:rPr>
          <w:rFonts w:cs="David" w:hint="cs"/>
          <w:rtl/>
        </w:rPr>
        <w:t xml:space="preserve">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u w:val="single"/>
          <w:rtl/>
        </w:rPr>
      </w:pPr>
      <w:r w:rsidRPr="00CC46B8">
        <w:rPr>
          <w:rFonts w:cs="David"/>
          <w:u w:val="single"/>
          <w:rtl/>
        </w:rPr>
        <w:t xml:space="preserve">(סמן </w:t>
      </w:r>
      <w:r w:rsidRPr="00CC46B8">
        <w:rPr>
          <w:rFonts w:cs="David"/>
          <w:u w:val="single"/>
        </w:rPr>
        <w:t>X</w:t>
      </w:r>
      <w:r w:rsidRPr="00CC46B8">
        <w:rPr>
          <w:rFonts w:cs="David"/>
          <w:u w:val="single"/>
          <w:rtl/>
        </w:rPr>
        <w:t xml:space="preserve"> במשבצת המתאימה)</w:t>
      </w:r>
      <w:r w:rsidRPr="00CC46B8">
        <w:rPr>
          <w:rFonts w:cs="David"/>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הוראות סעיף 9 לחוק שוויון זכויות לאנשים עם מוגבלות, </w:t>
      </w:r>
      <w:proofErr w:type="spellStart"/>
      <w:r w:rsidRPr="00CC46B8">
        <w:rPr>
          <w:rFonts w:cs="David" w:hint="cs"/>
          <w:rtl/>
        </w:rPr>
        <w:t>התשנ"ח</w:t>
      </w:r>
      <w:proofErr w:type="spellEnd"/>
      <w:r w:rsidRPr="00CC46B8">
        <w:rPr>
          <w:rFonts w:cs="David" w:hint="cs"/>
          <w:rtl/>
        </w:rPr>
        <w:t xml:space="preserve"> 1998 לא חלות על המציע.</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הוראות סעיף 9 לחוק שוויון זכויות לאנשים עם מוגבלות, </w:t>
      </w:r>
      <w:proofErr w:type="spellStart"/>
      <w:r w:rsidRPr="00CC46B8">
        <w:rPr>
          <w:rFonts w:cs="David" w:hint="cs"/>
          <w:rtl/>
        </w:rPr>
        <w:t>התשנ"ח</w:t>
      </w:r>
      <w:proofErr w:type="spellEnd"/>
      <w:r w:rsidRPr="00CC46B8">
        <w:rPr>
          <w:rFonts w:cs="David" w:hint="cs"/>
          <w:rtl/>
        </w:rPr>
        <w:t xml:space="preserve"> 1998 חלות על המציע והוא מקיים אותן.</w:t>
      </w:r>
    </w:p>
    <w:p w:rsidR="00CC46B8" w:rsidRPr="00CC46B8" w:rsidRDefault="00CC46B8" w:rsidP="00CC46B8">
      <w:pPr>
        <w:spacing w:line="360" w:lineRule="auto"/>
        <w:ind w:left="91" w:right="720"/>
        <w:jc w:val="both"/>
        <w:rPr>
          <w:rFonts w:cs="David"/>
          <w:rtl/>
        </w:rPr>
      </w:pPr>
    </w:p>
    <w:p w:rsidR="00CC46B8" w:rsidRPr="00CC46B8" w:rsidRDefault="00CC46B8" w:rsidP="00CC46B8">
      <w:pPr>
        <w:spacing w:line="360" w:lineRule="auto"/>
        <w:ind w:left="91"/>
        <w:jc w:val="both"/>
        <w:rPr>
          <w:rFonts w:cs="David"/>
          <w:u w:val="single"/>
        </w:rPr>
      </w:pPr>
      <w:r w:rsidRPr="00CC46B8">
        <w:rPr>
          <w:rFonts w:cs="David"/>
          <w:u w:val="single"/>
          <w:rtl/>
        </w:rPr>
        <w:t xml:space="preserve">(במקרה </w:t>
      </w:r>
      <w:r w:rsidRPr="00CC46B8">
        <w:rPr>
          <w:rFonts w:cs="David" w:hint="eastAsia"/>
          <w:u w:val="single"/>
          <w:rtl/>
        </w:rPr>
        <w:t>שהוראות</w:t>
      </w:r>
      <w:r w:rsidRPr="00CC46B8">
        <w:rPr>
          <w:rFonts w:cs="David"/>
          <w:u w:val="single"/>
          <w:rtl/>
        </w:rPr>
        <w:t xml:space="preserve"> </w:t>
      </w:r>
      <w:r w:rsidRPr="00CC46B8">
        <w:rPr>
          <w:rFonts w:cs="David" w:hint="eastAsia"/>
          <w:u w:val="single"/>
          <w:rtl/>
        </w:rPr>
        <w:t>סעיף</w:t>
      </w:r>
      <w:r w:rsidRPr="00CC46B8">
        <w:rPr>
          <w:rFonts w:cs="David"/>
          <w:u w:val="single"/>
          <w:rtl/>
        </w:rPr>
        <w:t xml:space="preserve"> 9 </w:t>
      </w:r>
      <w:r w:rsidRPr="00CC46B8">
        <w:rPr>
          <w:rFonts w:cs="David" w:hint="eastAsia"/>
          <w:u w:val="single"/>
          <w:rtl/>
        </w:rPr>
        <w:t>לחוק</w:t>
      </w:r>
      <w:r w:rsidRPr="00CC46B8">
        <w:rPr>
          <w:rFonts w:cs="David"/>
          <w:u w:val="single"/>
          <w:rtl/>
        </w:rPr>
        <w:t xml:space="preserve"> </w:t>
      </w:r>
      <w:r w:rsidRPr="00CC46B8">
        <w:rPr>
          <w:rFonts w:cs="David" w:hint="eastAsia"/>
          <w:u w:val="single"/>
          <w:rtl/>
        </w:rPr>
        <w:t>שוויון</w:t>
      </w:r>
      <w:r w:rsidRPr="00CC46B8">
        <w:rPr>
          <w:rFonts w:cs="David"/>
          <w:u w:val="single"/>
          <w:rtl/>
        </w:rPr>
        <w:t xml:space="preserve"> </w:t>
      </w:r>
      <w:r w:rsidRPr="00CC46B8">
        <w:rPr>
          <w:rFonts w:cs="David" w:hint="eastAsia"/>
          <w:u w:val="single"/>
          <w:rtl/>
        </w:rPr>
        <w:t>זכויות</w:t>
      </w:r>
      <w:r w:rsidRPr="00CC46B8">
        <w:rPr>
          <w:rFonts w:cs="David"/>
          <w:u w:val="single"/>
          <w:rtl/>
        </w:rPr>
        <w:t xml:space="preserve"> </w:t>
      </w:r>
      <w:r w:rsidRPr="00CC46B8">
        <w:rPr>
          <w:rFonts w:cs="David" w:hint="eastAsia"/>
          <w:u w:val="single"/>
          <w:rtl/>
        </w:rPr>
        <w:t>לאנשים</w:t>
      </w:r>
      <w:r w:rsidRPr="00CC46B8">
        <w:rPr>
          <w:rFonts w:cs="David"/>
          <w:u w:val="single"/>
          <w:rtl/>
        </w:rPr>
        <w:t xml:space="preserve"> </w:t>
      </w:r>
      <w:r w:rsidRPr="00CC46B8">
        <w:rPr>
          <w:rFonts w:cs="David" w:hint="eastAsia"/>
          <w:u w:val="single"/>
          <w:rtl/>
        </w:rPr>
        <w:t>עם</w:t>
      </w:r>
      <w:r w:rsidRPr="00CC46B8">
        <w:rPr>
          <w:rFonts w:cs="David"/>
          <w:u w:val="single"/>
          <w:rtl/>
        </w:rPr>
        <w:t xml:space="preserve"> </w:t>
      </w:r>
      <w:r w:rsidRPr="00CC46B8">
        <w:rPr>
          <w:rFonts w:cs="David" w:hint="eastAsia"/>
          <w:u w:val="single"/>
          <w:rtl/>
        </w:rPr>
        <w:t>מוגבלות</w:t>
      </w:r>
      <w:r w:rsidRPr="00CC46B8">
        <w:rPr>
          <w:rFonts w:cs="David"/>
          <w:u w:val="single"/>
          <w:rtl/>
        </w:rPr>
        <w:t xml:space="preserve">, </w:t>
      </w:r>
      <w:r w:rsidRPr="00CC46B8">
        <w:rPr>
          <w:rFonts w:cs="David" w:hint="eastAsia"/>
          <w:u w:val="single"/>
          <w:rtl/>
        </w:rPr>
        <w:t>התשנ</w:t>
      </w:r>
      <w:r w:rsidRPr="00CC46B8">
        <w:rPr>
          <w:rFonts w:cs="David"/>
          <w:u w:val="single"/>
          <w:rtl/>
        </w:rPr>
        <w:t xml:space="preserve">"ח-1998 </w:t>
      </w:r>
      <w:r w:rsidRPr="00CC46B8">
        <w:rPr>
          <w:rFonts w:cs="David" w:hint="eastAsia"/>
          <w:u w:val="single"/>
          <w:rtl/>
        </w:rPr>
        <w:t>חלות</w:t>
      </w:r>
      <w:r w:rsidRPr="00CC46B8">
        <w:rPr>
          <w:rFonts w:cs="David"/>
          <w:u w:val="single"/>
          <w:rtl/>
        </w:rPr>
        <w:t xml:space="preserve"> </w:t>
      </w:r>
      <w:r w:rsidRPr="00CC46B8">
        <w:rPr>
          <w:rFonts w:cs="David" w:hint="eastAsia"/>
          <w:u w:val="single"/>
          <w:rtl/>
        </w:rPr>
        <w:t>על</w:t>
      </w:r>
      <w:r w:rsidRPr="00CC46B8">
        <w:rPr>
          <w:rFonts w:cs="David"/>
          <w:u w:val="single"/>
          <w:rtl/>
        </w:rPr>
        <w:t xml:space="preserve"> </w:t>
      </w:r>
      <w:r w:rsidRPr="00CC46B8">
        <w:rPr>
          <w:rFonts w:cs="David" w:hint="eastAsia"/>
          <w:u w:val="single"/>
          <w:rtl/>
        </w:rPr>
        <w:t>המציע</w:t>
      </w:r>
      <w:r w:rsidRPr="00CC46B8">
        <w:rPr>
          <w:rFonts w:cs="David"/>
          <w:u w:val="single"/>
          <w:rtl/>
        </w:rPr>
        <w:t xml:space="preserve">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 המציע מעסיק פחות מ-100 עובדים.</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המציע מעסיק 100 עובדים או יותר.</w:t>
      </w:r>
    </w:p>
    <w:p w:rsidR="00CC46B8" w:rsidRPr="00CC46B8" w:rsidRDefault="00051222" w:rsidP="00CC46B8">
      <w:pPr>
        <w:spacing w:line="360" w:lineRule="auto"/>
        <w:ind w:left="91"/>
        <w:jc w:val="both"/>
        <w:rPr>
          <w:rFonts w:cs="David"/>
          <w:u w:val="single"/>
          <w:rtl/>
        </w:rPr>
      </w:pPr>
      <w:r w:rsidRPr="00CC46B8">
        <w:rPr>
          <w:rFonts w:cs="David"/>
          <w:u w:val="single"/>
          <w:rtl/>
        </w:rPr>
        <w:t xml:space="preserve"> </w:t>
      </w:r>
      <w:r w:rsidR="00CC46B8" w:rsidRPr="00CC46B8">
        <w:rPr>
          <w:rFonts w:cs="David"/>
          <w:u w:val="single"/>
          <w:rtl/>
        </w:rPr>
        <w:t xml:space="preserve">(במקרה שהמציע מעסיק 100 עובדים או יותר נדרש לסמן </w:t>
      </w:r>
      <w:r w:rsidR="00CC46B8" w:rsidRPr="00CC46B8">
        <w:rPr>
          <w:rFonts w:cs="David"/>
          <w:u w:val="single"/>
        </w:rPr>
        <w:t>X</w:t>
      </w:r>
      <w:r w:rsidR="00CC46B8" w:rsidRPr="00CC46B8">
        <w:rPr>
          <w:rFonts w:cs="David"/>
          <w:u w:val="single"/>
          <w:rtl/>
        </w:rPr>
        <w:t xml:space="preserve"> במשבצת המתאימה)</w:t>
      </w:r>
      <w:r w:rsidR="00CC46B8"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מתחייב כי ככל שיזכה במכרז יפנה למנהל הכללי של משרד העבודה והרווחה והשירותים </w:t>
      </w:r>
      <w:proofErr w:type="spellStart"/>
      <w:r w:rsidRPr="00CC46B8">
        <w:rPr>
          <w:rFonts w:cs="David" w:hint="cs"/>
          <w:rtl/>
        </w:rPr>
        <w:t>החברתים</w:t>
      </w:r>
      <w:proofErr w:type="spellEnd"/>
      <w:r w:rsidRPr="00CC46B8">
        <w:rPr>
          <w:rFonts w:cs="David" w:hint="cs"/>
          <w:rtl/>
        </w:rPr>
        <w:t xml:space="preserve"> לשם בחינת יישום חובותיו לפי סעיף 9 לחוק שוויון זכויות לאנשים עם מוגבלות, התשנ"ח-1998, ובמקרה הצורך </w:t>
      </w:r>
      <w:r w:rsidRPr="00CC46B8">
        <w:rPr>
          <w:rFonts w:cs="David"/>
          <w:rtl/>
        </w:rPr>
        <w:t>–</w:t>
      </w:r>
      <w:r w:rsidRPr="00CC46B8">
        <w:rPr>
          <w:rFonts w:cs="David" w:hint="cs"/>
          <w:rtl/>
        </w:rPr>
        <w:t xml:space="preserve"> לשם קבלת הנחיות בקשר ליישומן.</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w:t>
      </w:r>
      <w:proofErr w:type="spellStart"/>
      <w:r w:rsidRPr="00CC46B8">
        <w:rPr>
          <w:rFonts w:cs="David" w:hint="cs"/>
          <w:rtl/>
        </w:rPr>
        <w:t>עימו</w:t>
      </w:r>
      <w:proofErr w:type="spellEnd"/>
      <w:r w:rsidRPr="00CC46B8">
        <w:rPr>
          <w:rFonts w:cs="David" w:hint="cs"/>
          <w:rtl/>
        </w:rPr>
        <w:t xml:space="preserve"> התקשרות שלגביה נתן התחייבות זו).</w:t>
      </w:r>
    </w:p>
    <w:p w:rsidR="00CC46B8" w:rsidRPr="00CC46B8" w:rsidRDefault="00CC46B8" w:rsidP="00CC46B8">
      <w:pPr>
        <w:spacing w:line="360" w:lineRule="auto"/>
        <w:ind w:left="91"/>
        <w:jc w:val="both"/>
        <w:rPr>
          <w:rFonts w:cs="David"/>
        </w:rPr>
      </w:pPr>
      <w:r w:rsidRPr="00CC46B8">
        <w:rPr>
          <w:rFonts w:cs="David" w:hint="cs"/>
          <w:rtl/>
        </w:rPr>
        <w:t>המציע מתחייב להעביר העתק מהתצהיר שמסר לפי פסקה זו למנהל הכללי של משרד העבודה הרווחה והשירותים החברתיים, בתוך 30 ימים ממועד ההתקשרות.</w:t>
      </w:r>
    </w:p>
    <w:p w:rsidR="00CC46B8" w:rsidRPr="00CC46B8" w:rsidRDefault="00CC46B8" w:rsidP="00CC46B8">
      <w:pPr>
        <w:spacing w:line="360" w:lineRule="auto"/>
        <w:jc w:val="both"/>
        <w:rPr>
          <w:rFonts w:cs="David"/>
          <w:rtl/>
        </w:rPr>
      </w:pPr>
      <w:r w:rsidRPr="00CC46B8">
        <w:rPr>
          <w:rFonts w:cs="David" w:hint="cs"/>
          <w:rtl/>
        </w:rPr>
        <w:t>זה שמי, להלן חתימתי ותוכן תצהירי דלעיל אמת.</w:t>
      </w: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051222">
        <w:trPr>
          <w:trHeight w:val="540"/>
        </w:trPr>
        <w:tc>
          <w:tcPr>
            <w:tcW w:w="794"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051222">
        <w:trPr>
          <w:trHeight w:val="480"/>
        </w:trPr>
        <w:tc>
          <w:tcPr>
            <w:tcW w:w="794"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jc w:val="both"/>
        <w:rPr>
          <w:rFonts w:cs="David"/>
          <w:rtl/>
        </w:rPr>
      </w:pPr>
    </w:p>
    <w:p w:rsidR="00CC46B8" w:rsidRPr="00CC46B8" w:rsidRDefault="00CC46B8" w:rsidP="00CC46B8">
      <w:pPr>
        <w:rPr>
          <w:rFonts w:cs="David"/>
          <w:u w:val="single"/>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lastRenderedPageBreak/>
        <w:t xml:space="preserve">נספח </w:t>
      </w:r>
      <w:r w:rsidR="00051222">
        <w:rPr>
          <w:rFonts w:cs="David" w:hint="cs"/>
          <w:b/>
          <w:bCs/>
          <w:sz w:val="28"/>
          <w:szCs w:val="28"/>
          <w:u w:val="single"/>
          <w:rtl/>
          <w:lang w:eastAsia="en-US"/>
        </w:rPr>
        <w:t xml:space="preserve">9 </w:t>
      </w:r>
      <w:r w:rsidRPr="00CC46B8">
        <w:rPr>
          <w:rFonts w:cs="David" w:hint="cs"/>
          <w:b/>
          <w:bCs/>
          <w:sz w:val="28"/>
          <w:szCs w:val="28"/>
          <w:u w:val="single"/>
          <w:rtl/>
          <w:lang w:eastAsia="en-US"/>
        </w:rPr>
        <w:t>- המשך</w:t>
      </w: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bidi w:val="0"/>
        <w:spacing w:after="200" w:line="276" w:lineRule="auto"/>
        <w:jc w:val="center"/>
        <w:rPr>
          <w:rFonts w:cs="David"/>
          <w:b/>
          <w:bCs/>
          <w:sz w:val="32"/>
          <w:szCs w:val="32"/>
          <w:u w:val="single"/>
          <w:rtl/>
        </w:rPr>
      </w:pP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keepNext/>
        <w:jc w:val="center"/>
        <w:outlineLvl w:val="1"/>
        <w:rPr>
          <w:rFonts w:ascii="Cambria" w:hAnsi="Cambria" w:cs="David"/>
          <w:rtl/>
        </w:rPr>
      </w:pPr>
    </w:p>
    <w:p w:rsidR="00CC46B8" w:rsidRPr="00CC46B8" w:rsidRDefault="00CC46B8" w:rsidP="00CC46B8">
      <w:pPr>
        <w:rPr>
          <w:rFonts w:cs="Guttman Adii-Light"/>
          <w:b/>
          <w:bCs/>
          <w:sz w:val="20"/>
          <w:szCs w:val="32"/>
          <w:u w:val="single"/>
          <w:rtl/>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hint="cs"/>
          <w:rtl/>
        </w:rPr>
        <w:t xml:space="preserve">אני הח"מ, _______________, עו"ד מאשר/ת בזה כי </w:t>
      </w:r>
      <w:r w:rsidRPr="00CC46B8">
        <w:rPr>
          <w:rFonts w:cs="David"/>
          <w:rtl/>
        </w:rPr>
        <w:t>ביום</w:t>
      </w:r>
      <w:r w:rsidRPr="00CC46B8">
        <w:rPr>
          <w:rFonts w:cs="David" w:hint="cs"/>
          <w:rtl/>
        </w:rPr>
        <w:t xml:space="preserve"> ________</w:t>
      </w:r>
      <w:r w:rsidRPr="00CC46B8">
        <w:rPr>
          <w:rFonts w:cs="David"/>
          <w:rtl/>
        </w:rPr>
        <w:t xml:space="preserve">  הופיע</w:t>
      </w:r>
      <w:r w:rsidRPr="00CC46B8">
        <w:rPr>
          <w:rFonts w:cs="David" w:hint="cs"/>
          <w:rtl/>
        </w:rPr>
        <w:t>/ה</w:t>
      </w:r>
      <w:r w:rsidRPr="00CC46B8">
        <w:rPr>
          <w:rFonts w:cs="David"/>
          <w:rtl/>
        </w:rPr>
        <w:t xml:space="preserve"> בפני במשרדי</w:t>
      </w:r>
      <w:r w:rsidRPr="00CC46B8">
        <w:rPr>
          <w:rFonts w:cs="David" w:hint="cs"/>
          <w:rtl/>
        </w:rPr>
        <w:t xml:space="preserve"> אשר</w:t>
      </w:r>
      <w:r w:rsidRPr="00CC46B8">
        <w:rPr>
          <w:rFonts w:cs="David"/>
          <w:rtl/>
        </w:rPr>
        <w:t xml:space="preserve"> ב</w:t>
      </w:r>
      <w:r w:rsidRPr="00CC46B8">
        <w:rPr>
          <w:rFonts w:cs="David" w:hint="cs"/>
          <w:rtl/>
        </w:rPr>
        <w:t>רח' ________________ בישוב/עיר______________</w:t>
      </w:r>
      <w:r w:rsidRPr="00CC46B8">
        <w:rPr>
          <w:rFonts w:cs="David"/>
          <w:rtl/>
        </w:rPr>
        <w:t xml:space="preserve"> </w:t>
      </w:r>
      <w:r w:rsidRPr="00CC46B8">
        <w:rPr>
          <w:rFonts w:cs="David" w:hint="cs"/>
          <w:rtl/>
        </w:rPr>
        <w:t>מר/גב' _____________</w:t>
      </w:r>
      <w:r w:rsidRPr="00CC46B8">
        <w:rPr>
          <w:rFonts w:cs="David"/>
          <w:rtl/>
        </w:rPr>
        <w:t xml:space="preserve"> שזיהה</w:t>
      </w:r>
      <w:r w:rsidRPr="00CC46B8">
        <w:rPr>
          <w:rFonts w:cs="David" w:hint="cs"/>
          <w:rtl/>
        </w:rPr>
        <w:t>/תה</w:t>
      </w:r>
      <w:r w:rsidRPr="00CC46B8">
        <w:rPr>
          <w:rFonts w:cs="David"/>
          <w:rtl/>
        </w:rPr>
        <w:t xml:space="preserve"> עצמו</w:t>
      </w:r>
      <w:r w:rsidRPr="00CC46B8">
        <w:rPr>
          <w:rFonts w:cs="David" w:hint="cs"/>
          <w:rtl/>
        </w:rPr>
        <w:t>/ה</w:t>
      </w:r>
      <w:r w:rsidRPr="00CC46B8">
        <w:rPr>
          <w:rFonts w:cs="David"/>
          <w:rtl/>
        </w:rPr>
        <w:t xml:space="preserve"> על ידי ת.ז. </w:t>
      </w:r>
      <w:proofErr w:type="gramStart"/>
      <w:r w:rsidRPr="00CC46B8">
        <w:rPr>
          <w:rFonts w:cs="David" w:hint="cs"/>
        </w:rPr>
        <w:t>________________</w:t>
      </w:r>
      <w:r w:rsidRPr="00CC46B8">
        <w:rPr>
          <w:rFonts w:cs="David" w:hint="cs"/>
          <w:rtl/>
        </w:rPr>
        <w:t>/ה</w:t>
      </w:r>
      <w:r w:rsidRPr="00CC46B8">
        <w:rPr>
          <w:rFonts w:cs="David"/>
          <w:rtl/>
        </w:rPr>
        <w:t>מוכר</w:t>
      </w:r>
      <w:r w:rsidRPr="00CC46B8">
        <w:rPr>
          <w:rFonts w:cs="David" w:hint="cs"/>
          <w:rtl/>
        </w:rPr>
        <w:t>/ת</w:t>
      </w:r>
      <w:r w:rsidRPr="00CC46B8">
        <w:rPr>
          <w:rFonts w:cs="David"/>
          <w:rtl/>
        </w:rPr>
        <w:t xml:space="preserve"> לי באופן אישי ואחרי שהזהרתיו</w:t>
      </w:r>
      <w:r w:rsidRPr="00CC46B8">
        <w:rPr>
          <w:rFonts w:cs="David" w:hint="cs"/>
          <w:rtl/>
        </w:rPr>
        <w:t>/ה</w:t>
      </w:r>
      <w:r w:rsidRPr="00CC46B8">
        <w:rPr>
          <w:rFonts w:cs="David"/>
          <w:rtl/>
        </w:rPr>
        <w:t xml:space="preserve"> כי עליו</w:t>
      </w:r>
      <w:r w:rsidRPr="00CC46B8">
        <w:rPr>
          <w:rFonts w:cs="David" w:hint="cs"/>
          <w:rtl/>
        </w:rPr>
        <w:t>/ה</w:t>
      </w:r>
      <w:r w:rsidRPr="00CC46B8">
        <w:rPr>
          <w:rFonts w:cs="David"/>
          <w:rtl/>
        </w:rPr>
        <w:t xml:space="preserve"> להצהיר את האמת וכי </w:t>
      </w:r>
      <w:r w:rsidRPr="00CC46B8">
        <w:rPr>
          <w:rFonts w:cs="David" w:hint="cs"/>
          <w:rtl/>
        </w:rPr>
        <w:t>ת/י</w:t>
      </w:r>
      <w:r w:rsidRPr="00CC46B8">
        <w:rPr>
          <w:rFonts w:cs="David"/>
          <w:rtl/>
        </w:rPr>
        <w:t>ה</w:t>
      </w:r>
      <w:r w:rsidRPr="00CC46B8">
        <w:rPr>
          <w:rFonts w:cs="David" w:hint="cs"/>
          <w:rtl/>
        </w:rPr>
        <w:t>א</w:t>
      </w:r>
      <w:r w:rsidRPr="00CC46B8">
        <w:rPr>
          <w:rFonts w:cs="David"/>
          <w:rtl/>
        </w:rPr>
        <w:t xml:space="preserve"> צפוי</w:t>
      </w:r>
      <w:r w:rsidRPr="00CC46B8">
        <w:rPr>
          <w:rFonts w:cs="David" w:hint="cs"/>
          <w:rtl/>
        </w:rPr>
        <w:t>/ה</w:t>
      </w:r>
      <w:r w:rsidRPr="00CC46B8">
        <w:rPr>
          <w:rFonts w:cs="David"/>
          <w:rtl/>
        </w:rPr>
        <w:t xml:space="preserve"> לעונשים הקבועים בחוק אם לא </w:t>
      </w:r>
      <w:r w:rsidRPr="00CC46B8">
        <w:rPr>
          <w:rFonts w:cs="David" w:hint="cs"/>
          <w:rtl/>
        </w:rPr>
        <w:t>ת/</w:t>
      </w:r>
      <w:r w:rsidRPr="00CC46B8">
        <w:rPr>
          <w:rFonts w:cs="David"/>
          <w:rtl/>
        </w:rPr>
        <w:t xml:space="preserve">יעשה כן, </w:t>
      </w:r>
      <w:r w:rsidRPr="00CC46B8">
        <w:rPr>
          <w:rFonts w:cs="David" w:hint="cs"/>
          <w:rtl/>
        </w:rPr>
        <w:t>חתם/מה בפני על התצהיר דלעיל</w:t>
      </w:r>
      <w:r w:rsidRPr="00CC46B8">
        <w:rPr>
          <w:rFonts w:cs="David"/>
          <w:rtl/>
        </w:rPr>
        <w:t>.</w:t>
      </w:r>
      <w:proofErr w:type="gramEnd"/>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bidi w:val="0"/>
        <w:spacing w:after="200" w:line="276" w:lineRule="auto"/>
        <w:rPr>
          <w:rFonts w:cs="David"/>
        </w:rPr>
      </w:pPr>
    </w:p>
    <w:p w:rsidR="00CC46B8" w:rsidRPr="00CC46B8" w:rsidRDefault="00CC46B8" w:rsidP="00CC46B8">
      <w:pPr>
        <w:spacing w:after="200" w:line="276" w:lineRule="auto"/>
        <w:jc w:val="both"/>
        <w:rPr>
          <w:rFonts w:cs="David"/>
          <w:rtl/>
        </w:rPr>
      </w:pPr>
    </w:p>
    <w:p w:rsidR="00952F4E" w:rsidRPr="00726EC6" w:rsidRDefault="00952F4E" w:rsidP="00CC46B8">
      <w:pPr>
        <w:spacing w:line="276" w:lineRule="auto"/>
        <w:ind w:left="720"/>
        <w:jc w:val="both"/>
        <w:rPr>
          <w:rFonts w:ascii="Calibri" w:eastAsia="Calibri" w:hAnsi="Calibri" w:cs="David"/>
          <w:rtl/>
          <w:lang w:eastAsia="en-US"/>
        </w:rPr>
      </w:pPr>
    </w:p>
    <w:sectPr w:rsidR="00952F4E" w:rsidRPr="00726EC6" w:rsidSect="00840E51">
      <w:headerReference w:type="default" r:id="rId13"/>
      <w:footerReference w:type="default" r:id="rId14"/>
      <w:headerReference w:type="first" r:id="rId15"/>
      <w:footerReference w:type="first" r:id="rId16"/>
      <w:pgSz w:w="11906" w:h="16838" w:code="9"/>
      <w:pgMar w:top="1440" w:right="1800" w:bottom="1440" w:left="1800"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42A" w:rsidRDefault="006B542A" w:rsidP="0041272D">
      <w:r>
        <w:separator/>
      </w:r>
    </w:p>
  </w:endnote>
  <w:endnote w:type="continuationSeparator" w:id="0">
    <w:p w:rsidR="006B542A" w:rsidRDefault="006B542A"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937494121"/>
      <w:docPartObj>
        <w:docPartGallery w:val="Page Numbers (Bottom of Page)"/>
        <w:docPartUnique/>
      </w:docPartObj>
    </w:sdtPr>
    <w:sdtEndPr>
      <w:rPr>
        <w:cs/>
      </w:rPr>
    </w:sdtEndPr>
    <w:sdtContent>
      <w:sdt>
        <w:sdtPr>
          <w:rPr>
            <w:rFonts w:cs="David"/>
            <w:rtl/>
          </w:rPr>
          <w:id w:val="860082579"/>
          <w:docPartObj>
            <w:docPartGallery w:val="Page Numbers (Top of Page)"/>
            <w:docPartUnique/>
          </w:docPartObj>
        </w:sdtPr>
        <w:sdtEndPr/>
        <w:sdtContent>
          <w:p w:rsidR="00DA1873" w:rsidRPr="00840E51" w:rsidRDefault="00DA1873">
            <w:pPr>
              <w:pStyle w:val="a6"/>
              <w:jc w:val="right"/>
              <w:rPr>
                <w:rFonts w:cs="David"/>
                <w:rtl/>
                <w:cs/>
              </w:rPr>
            </w:pPr>
            <w:r w:rsidRPr="00840E51">
              <w:rPr>
                <w:rFonts w:cs="David"/>
                <w:rtl/>
                <w:cs/>
                <w:lang w:val="he-IL"/>
              </w:rPr>
              <w:t xml:space="preserve">עמוד </w:t>
            </w:r>
            <w:r w:rsidRPr="00840E51">
              <w:rPr>
                <w:rFonts w:cs="David"/>
                <w:b/>
                <w:bCs/>
              </w:rPr>
              <w:fldChar w:fldCharType="begin"/>
            </w:r>
            <w:r w:rsidRPr="00840E51">
              <w:rPr>
                <w:rFonts w:cs="David"/>
                <w:b/>
                <w:bCs/>
                <w:rtl/>
                <w:cs/>
              </w:rPr>
              <w:instrText>PAGE</w:instrText>
            </w:r>
            <w:r w:rsidRPr="00840E51">
              <w:rPr>
                <w:rFonts w:cs="David"/>
                <w:b/>
                <w:bCs/>
              </w:rPr>
              <w:fldChar w:fldCharType="separate"/>
            </w:r>
            <w:r w:rsidR="00C158DA">
              <w:rPr>
                <w:rFonts w:cs="David"/>
                <w:b/>
                <w:bCs/>
                <w:noProof/>
                <w:rtl/>
              </w:rPr>
              <w:t>1</w:t>
            </w:r>
            <w:r w:rsidRPr="00840E51">
              <w:rPr>
                <w:rFonts w:cs="David"/>
                <w:b/>
                <w:bCs/>
              </w:rPr>
              <w:fldChar w:fldCharType="end"/>
            </w:r>
            <w:r w:rsidRPr="00840E51">
              <w:rPr>
                <w:rFonts w:cs="David"/>
                <w:rtl/>
                <w:cs/>
                <w:lang w:val="he-IL"/>
              </w:rPr>
              <w:t xml:space="preserve"> מתוך </w:t>
            </w:r>
            <w:r w:rsidRPr="00840E51">
              <w:rPr>
                <w:rFonts w:cs="David"/>
                <w:b/>
                <w:bCs/>
              </w:rPr>
              <w:fldChar w:fldCharType="begin"/>
            </w:r>
            <w:r w:rsidRPr="00840E51">
              <w:rPr>
                <w:rFonts w:cs="David"/>
                <w:b/>
                <w:bCs/>
                <w:rtl/>
                <w:cs/>
              </w:rPr>
              <w:instrText>NUMPAGES</w:instrText>
            </w:r>
            <w:r w:rsidRPr="00840E51">
              <w:rPr>
                <w:rFonts w:cs="David"/>
                <w:b/>
                <w:bCs/>
              </w:rPr>
              <w:fldChar w:fldCharType="separate"/>
            </w:r>
            <w:r w:rsidR="00C158DA">
              <w:rPr>
                <w:rFonts w:cs="David"/>
                <w:b/>
                <w:bCs/>
                <w:noProof/>
                <w:rtl/>
              </w:rPr>
              <w:t>23</w:t>
            </w:r>
            <w:r w:rsidRPr="00840E51">
              <w:rPr>
                <w:rFonts w:cs="David"/>
                <w:b/>
                <w:bCs/>
              </w:rPr>
              <w:fldChar w:fldCharType="end"/>
            </w:r>
          </w:p>
        </w:sdtContent>
      </w:sdt>
    </w:sdtContent>
  </w:sdt>
  <w:p w:rsidR="00DA1873" w:rsidRPr="00F60448" w:rsidRDefault="00DA1873"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DA1873" w:rsidTr="001913CA">
      <w:trPr>
        <w:trHeight w:hRule="exact" w:val="57"/>
      </w:trPr>
      <w:tc>
        <w:tcPr>
          <w:tcW w:w="9400" w:type="dxa"/>
          <w:tcBorders>
            <w:top w:val="double" w:sz="4" w:space="0" w:color="auto"/>
          </w:tcBorders>
          <w:shd w:val="clear" w:color="auto" w:fill="auto"/>
        </w:tcPr>
        <w:p w:rsidR="00DA1873" w:rsidRDefault="00DA1873" w:rsidP="001913CA">
          <w:pPr>
            <w:pStyle w:val="a6"/>
            <w:jc w:val="center"/>
            <w:rPr>
              <w:rtl/>
            </w:rPr>
          </w:pPr>
        </w:p>
      </w:tc>
    </w:tr>
    <w:tr w:rsidR="00DA1873" w:rsidTr="001913CA">
      <w:tc>
        <w:tcPr>
          <w:tcW w:w="9400" w:type="dxa"/>
          <w:shd w:val="clear" w:color="auto" w:fill="auto"/>
          <w:vAlign w:val="center"/>
        </w:tcPr>
        <w:p w:rsidR="00DA1873" w:rsidRDefault="00DA1873"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C158DA">
            <w:rPr>
              <w:rStyle w:val="a8"/>
              <w:rFonts w:ascii="Arial" w:hAnsi="Arial" w:cs="Arial"/>
              <w:noProof/>
              <w:sz w:val="22"/>
              <w:szCs w:val="22"/>
              <w:rtl/>
            </w:rPr>
            <w:t>23</w:t>
          </w:r>
          <w:r w:rsidRPr="001913CA">
            <w:rPr>
              <w:rStyle w:val="a8"/>
              <w:rFonts w:ascii="Arial" w:hAnsi="Arial" w:cs="Arial"/>
              <w:sz w:val="22"/>
              <w:szCs w:val="22"/>
            </w:rPr>
            <w:fldChar w:fldCharType="end"/>
          </w:r>
        </w:p>
      </w:tc>
    </w:tr>
  </w:tbl>
  <w:p w:rsidR="00DA1873" w:rsidRPr="00B9470B" w:rsidRDefault="00DA1873"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42A" w:rsidRDefault="006B542A" w:rsidP="0041272D">
      <w:r>
        <w:separator/>
      </w:r>
    </w:p>
  </w:footnote>
  <w:footnote w:type="continuationSeparator" w:id="0">
    <w:p w:rsidR="006B542A" w:rsidRDefault="006B542A"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Default="00DA1873" w:rsidP="00B75DBC">
    <w:pPr>
      <w:pStyle w:val="a4"/>
      <w:jc w:val="center"/>
      <w:rPr>
        <w:rFonts w:ascii="Arial" w:hAnsi="Arial" w:cs="David"/>
        <w:b/>
        <w:bCs/>
        <w:rtl/>
      </w:rPr>
    </w:pPr>
  </w:p>
  <w:p w:rsidR="00DA1873" w:rsidRDefault="00DA1873" w:rsidP="00B75DBC">
    <w:pPr>
      <w:pStyle w:val="a4"/>
      <w:jc w:val="center"/>
      <w:rPr>
        <w:rFonts w:cs="David"/>
        <w:b/>
        <w:bCs/>
        <w:rtl/>
      </w:rPr>
    </w:pPr>
  </w:p>
  <w:p w:rsidR="00DA1873" w:rsidRDefault="00DA1873" w:rsidP="00B75DBC">
    <w:pPr>
      <w:pStyle w:val="a4"/>
      <w:ind w:left="720"/>
      <w:rPr>
        <w:rtl/>
      </w:rPr>
    </w:pPr>
    <w:r>
      <w:rPr>
        <w:rFonts w:cs="David" w:hint="cs"/>
        <w:b/>
        <w:bCs/>
        <w:rtl/>
      </w:rPr>
      <w:t xml:space="preserve">                                                        </w:t>
    </w:r>
    <w:r w:rsidRPr="00227601">
      <w:rPr>
        <w:rFonts w:cs="David" w:hint="cs"/>
        <w:b/>
        <w:bCs/>
        <w:rtl/>
      </w:rPr>
      <w:t xml:space="preserve">- בלמ"ס </w:t>
    </w:r>
    <w:r>
      <w:rPr>
        <w:rFonts w:cs="David"/>
        <w:b/>
        <w:bCs/>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F829FB" w:rsidRDefault="00DA1873"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
    <w:nsid w:val="083C07B5"/>
    <w:multiLevelType w:val="hybridMultilevel"/>
    <w:tmpl w:val="3878BE6C"/>
    <w:lvl w:ilvl="0" w:tplc="B2669DE6">
      <w:start w:val="1"/>
      <w:numFmt w:val="hebrew1"/>
      <w:lvlText w:val="%1."/>
      <w:lvlJc w:val="left"/>
      <w:pPr>
        <w:ind w:left="1115" w:hanging="360"/>
      </w:pPr>
      <w:rPr>
        <w:rFonts w:hint="default"/>
        <w:color w:val="auto"/>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2">
    <w:nsid w:val="0FC52BCC"/>
    <w:multiLevelType w:val="hybridMultilevel"/>
    <w:tmpl w:val="7F5E9954"/>
    <w:lvl w:ilvl="0" w:tplc="2E98012E">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nsid w:val="17834395"/>
    <w:multiLevelType w:val="hybridMultilevel"/>
    <w:tmpl w:val="CB1465F2"/>
    <w:lvl w:ilvl="0" w:tplc="04090013">
      <w:start w:val="1"/>
      <w:numFmt w:val="hebrew1"/>
      <w:lvlText w:val="%1."/>
      <w:lvlJc w:val="center"/>
      <w:pPr>
        <w:ind w:left="755" w:hanging="360"/>
      </w:pPr>
      <w:rPr>
        <w:rFonts w:hint="default"/>
        <w:u w:val="none"/>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nsid w:val="2333060B"/>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D1A4E"/>
    <w:multiLevelType w:val="hybridMultilevel"/>
    <w:tmpl w:val="5DEC8456"/>
    <w:lvl w:ilvl="0" w:tplc="40C6733C">
      <w:start w:val="1"/>
      <w:numFmt w:val="hebrew1"/>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
    <w:nsid w:val="28382E85"/>
    <w:multiLevelType w:val="hybridMultilevel"/>
    <w:tmpl w:val="AE1A990A"/>
    <w:lvl w:ilvl="0" w:tplc="3768DAA6">
      <w:start w:val="1"/>
      <w:numFmt w:val="decimal"/>
      <w:lvlText w:val="%1)"/>
      <w:lvlJc w:val="left"/>
      <w:pPr>
        <w:ind w:left="1039" w:hanging="360"/>
      </w:pPr>
      <w:rPr>
        <w:rFonts w:hint="default"/>
        <w:color w:val="auto"/>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nsid w:val="2ADC7A0A"/>
    <w:multiLevelType w:val="multilevel"/>
    <w:tmpl w:val="678E4456"/>
    <w:lvl w:ilvl="0">
      <w:start w:val="1"/>
      <w:numFmt w:val="hebrew1"/>
      <w:lvlText w:val="%1."/>
      <w:lvlJc w:val="center"/>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D740E"/>
    <w:multiLevelType w:val="hybridMultilevel"/>
    <w:tmpl w:val="67CEB8B6"/>
    <w:lvl w:ilvl="0" w:tplc="B134A176">
      <w:start w:val="1"/>
      <w:numFmt w:val="hebrew1"/>
      <w:lvlText w:val="%1."/>
      <w:lvlJc w:val="center"/>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C9580F"/>
    <w:multiLevelType w:val="multilevel"/>
    <w:tmpl w:val="A532EBCE"/>
    <w:lvl w:ilvl="0">
      <w:start w:val="1"/>
      <w:numFmt w:val="decimal"/>
      <w:lvlText w:val="%1."/>
      <w:lvlJc w:val="left"/>
      <w:pPr>
        <w:ind w:left="360" w:hanging="360"/>
      </w:pPr>
      <w:rPr>
        <w:rFonts w:cs="Times New Roman"/>
      </w:rPr>
    </w:lvl>
    <w:lvl w:ilvl="1">
      <w:start w:val="1"/>
      <w:numFmt w:val="hebrew1"/>
      <w:lvlText w:val="%2."/>
      <w:lvlJc w:val="left"/>
      <w:pPr>
        <w:ind w:left="531" w:hanging="360"/>
      </w:pPr>
      <w:rPr>
        <w:rFonts w:ascii="Times New Roman" w:eastAsia="Times New Roman" w:hAnsi="Times New Roman" w:cs="David"/>
      </w:rPr>
    </w:lvl>
    <w:lvl w:ilvl="2">
      <w:start w:val="1"/>
      <w:numFmt w:val="decimal"/>
      <w:lvlText w:val="%1.%2.%3"/>
      <w:lvlJc w:val="left"/>
      <w:pPr>
        <w:ind w:left="1062" w:hanging="720"/>
      </w:pPr>
      <w:rPr>
        <w:rFonts w:cs="Times New Roman"/>
      </w:rPr>
    </w:lvl>
    <w:lvl w:ilvl="3">
      <w:start w:val="1"/>
      <w:numFmt w:val="decimal"/>
      <w:lvlText w:val="%1.%2.%3.%4"/>
      <w:lvlJc w:val="left"/>
      <w:pPr>
        <w:ind w:left="1233" w:hanging="720"/>
      </w:pPr>
      <w:rPr>
        <w:rFonts w:cs="Times New Roman"/>
      </w:rPr>
    </w:lvl>
    <w:lvl w:ilvl="4">
      <w:start w:val="1"/>
      <w:numFmt w:val="decimal"/>
      <w:lvlText w:val="%1.%2.%3.%4.%5"/>
      <w:lvlJc w:val="left"/>
      <w:pPr>
        <w:ind w:left="1764" w:hanging="1080"/>
      </w:pPr>
      <w:rPr>
        <w:rFonts w:cs="Times New Roman"/>
      </w:rPr>
    </w:lvl>
    <w:lvl w:ilvl="5">
      <w:start w:val="1"/>
      <w:numFmt w:val="decimal"/>
      <w:lvlText w:val="%1.%2.%3.%4.%5.%6"/>
      <w:lvlJc w:val="left"/>
      <w:pPr>
        <w:ind w:left="1935" w:hanging="1080"/>
      </w:pPr>
      <w:rPr>
        <w:rFonts w:cs="Times New Roman"/>
      </w:rPr>
    </w:lvl>
    <w:lvl w:ilvl="6">
      <w:start w:val="1"/>
      <w:numFmt w:val="decimal"/>
      <w:lvlText w:val="%1.%2.%3.%4.%5.%6.%7"/>
      <w:lvlJc w:val="left"/>
      <w:pPr>
        <w:ind w:left="2466" w:hanging="1440"/>
      </w:pPr>
      <w:rPr>
        <w:rFonts w:cs="Times New Roman"/>
      </w:rPr>
    </w:lvl>
    <w:lvl w:ilvl="7">
      <w:start w:val="1"/>
      <w:numFmt w:val="decimal"/>
      <w:lvlText w:val="%1.%2.%3.%4.%5.%6.%7.%8"/>
      <w:lvlJc w:val="left"/>
      <w:pPr>
        <w:ind w:left="2637" w:hanging="1440"/>
      </w:pPr>
      <w:rPr>
        <w:rFonts w:cs="Times New Roman"/>
      </w:rPr>
    </w:lvl>
    <w:lvl w:ilvl="8">
      <w:start w:val="1"/>
      <w:numFmt w:val="decimal"/>
      <w:lvlText w:val="%1.%2.%3.%4.%5.%6.%7.%8.%9"/>
      <w:lvlJc w:val="left"/>
      <w:pPr>
        <w:ind w:left="3168" w:hanging="1800"/>
      </w:pPr>
      <w:rPr>
        <w:rFonts w:cs="Times New Roman"/>
      </w:rPr>
    </w:lvl>
  </w:abstractNum>
  <w:abstractNum w:abstractNumId="10">
    <w:nsid w:val="2EE96263"/>
    <w:multiLevelType w:val="multilevel"/>
    <w:tmpl w:val="5D1ED1D8"/>
    <w:lvl w:ilvl="0">
      <w:start w:val="3"/>
      <w:numFmt w:val="decimal"/>
      <w:lvlText w:val="%1"/>
      <w:lvlJc w:val="left"/>
      <w:pPr>
        <w:tabs>
          <w:tab w:val="num" w:pos="891"/>
        </w:tabs>
        <w:ind w:left="891" w:hanging="720"/>
      </w:pPr>
      <w:rPr>
        <w:rFonts w:cs="David"/>
        <w:sz w:val="24"/>
        <w:szCs w:val="24"/>
      </w:rPr>
    </w:lvl>
    <w:lvl w:ilvl="1">
      <w:start w:val="1"/>
      <w:numFmt w:val="hebrew1"/>
      <w:lvlText w:val="%2."/>
      <w:lvlJc w:val="left"/>
      <w:pPr>
        <w:tabs>
          <w:tab w:val="num" w:pos="1611"/>
        </w:tabs>
        <w:ind w:left="1611" w:hanging="720"/>
      </w:pPr>
      <w:rPr>
        <w:rFonts w:ascii="Arial" w:eastAsia="Times New Roman" w:hAnsi="Arial" w:cs="David"/>
        <w:b w:val="0"/>
        <w:bCs w:val="0"/>
        <w:sz w:val="24"/>
        <w:szCs w:val="24"/>
      </w:rPr>
    </w:lvl>
    <w:lvl w:ilvl="2">
      <w:start w:val="1"/>
      <w:numFmt w:val="decimal"/>
      <w:lvlText w:val="%1.%2.%3"/>
      <w:lvlJc w:val="left"/>
      <w:pPr>
        <w:tabs>
          <w:tab w:val="num" w:pos="2331"/>
        </w:tabs>
        <w:ind w:left="2331" w:hanging="720"/>
      </w:pPr>
      <w:rPr>
        <w:rFonts w:cs="David"/>
        <w:b w:val="0"/>
        <w:bCs w:val="0"/>
        <w:sz w:val="24"/>
        <w:szCs w:val="24"/>
      </w:rPr>
    </w:lvl>
    <w:lvl w:ilvl="3">
      <w:start w:val="1"/>
      <w:numFmt w:val="decimal"/>
      <w:lvlText w:val="%1.%2.%3.%4"/>
      <w:lvlJc w:val="left"/>
      <w:pPr>
        <w:tabs>
          <w:tab w:val="num" w:pos="3051"/>
        </w:tabs>
        <w:ind w:left="3051" w:hanging="720"/>
      </w:pPr>
      <w:rPr>
        <w:rFonts w:cs="David"/>
        <w:b w:val="0"/>
        <w:bCs w:val="0"/>
        <w:sz w:val="24"/>
        <w:szCs w:val="24"/>
      </w:rPr>
    </w:lvl>
    <w:lvl w:ilvl="4">
      <w:start w:val="1"/>
      <w:numFmt w:val="decimal"/>
      <w:lvlText w:val="%1.%2.%3.%4.%5"/>
      <w:lvlJc w:val="left"/>
      <w:pPr>
        <w:tabs>
          <w:tab w:val="num" w:pos="4131"/>
        </w:tabs>
        <w:ind w:left="4131" w:hanging="1080"/>
      </w:pPr>
      <w:rPr>
        <w:rFonts w:cs="Times New Roman"/>
        <w:b w:val="0"/>
        <w:bCs w:val="0"/>
        <w:sz w:val="24"/>
        <w:szCs w:val="24"/>
      </w:rPr>
    </w:lvl>
    <w:lvl w:ilvl="5">
      <w:start w:val="1"/>
      <w:numFmt w:val="decimal"/>
      <w:lvlText w:val="%1.%2.%3.%4.%5.%6"/>
      <w:lvlJc w:val="left"/>
      <w:pPr>
        <w:tabs>
          <w:tab w:val="num" w:pos="4851"/>
        </w:tabs>
        <w:ind w:left="4851" w:hanging="1080"/>
      </w:pPr>
      <w:rPr>
        <w:rFonts w:cs="Times New Roman"/>
        <w:sz w:val="24"/>
        <w:szCs w:val="24"/>
      </w:rPr>
    </w:lvl>
    <w:lvl w:ilvl="6">
      <w:start w:val="1"/>
      <w:numFmt w:val="decimal"/>
      <w:lvlText w:val="%1.%2.%3.%4.%5.%6.%7"/>
      <w:lvlJc w:val="left"/>
      <w:pPr>
        <w:tabs>
          <w:tab w:val="num" w:pos="5931"/>
        </w:tabs>
        <w:ind w:left="5931" w:hanging="1440"/>
      </w:pPr>
      <w:rPr>
        <w:rFonts w:cs="Times New Roman"/>
        <w:sz w:val="22"/>
      </w:rPr>
    </w:lvl>
    <w:lvl w:ilvl="7">
      <w:start w:val="1"/>
      <w:numFmt w:val="decimal"/>
      <w:lvlText w:val="%1.%2.%3.%4.%5.%6.%7.%8"/>
      <w:lvlJc w:val="left"/>
      <w:pPr>
        <w:tabs>
          <w:tab w:val="num" w:pos="6651"/>
        </w:tabs>
        <w:ind w:left="6651" w:hanging="1440"/>
      </w:pPr>
      <w:rPr>
        <w:rFonts w:cs="Times New Roman"/>
        <w:sz w:val="22"/>
      </w:rPr>
    </w:lvl>
    <w:lvl w:ilvl="8">
      <w:start w:val="1"/>
      <w:numFmt w:val="decimal"/>
      <w:lvlText w:val="%1.%2.%3.%4.%5.%6.%7.%8.%9"/>
      <w:lvlJc w:val="left"/>
      <w:pPr>
        <w:tabs>
          <w:tab w:val="num" w:pos="7731"/>
        </w:tabs>
        <w:ind w:left="7731" w:hanging="1800"/>
      </w:pPr>
      <w:rPr>
        <w:rFonts w:cs="Times New Roman"/>
        <w:sz w:val="22"/>
      </w:rPr>
    </w:lvl>
  </w:abstractNum>
  <w:abstractNum w:abstractNumId="11">
    <w:nsid w:val="2F4C2616"/>
    <w:multiLevelType w:val="hybridMultilevel"/>
    <w:tmpl w:val="BA7CD652"/>
    <w:lvl w:ilvl="0" w:tplc="5E56892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311C29CB"/>
    <w:multiLevelType w:val="hybridMultilevel"/>
    <w:tmpl w:val="97C4A764"/>
    <w:lvl w:ilvl="0" w:tplc="487C3C58">
      <w:start w:val="1"/>
      <w:numFmt w:val="decimal"/>
      <w:lvlText w:val="%1."/>
      <w:lvlJc w:val="left"/>
      <w:pPr>
        <w:ind w:left="1080" w:hanging="720"/>
      </w:pPr>
      <w:rPr>
        <w:rFonts w:hint="default"/>
        <w:b w:val="0"/>
        <w:bCs w:val="0"/>
      </w:rPr>
    </w:lvl>
    <w:lvl w:ilvl="1" w:tplc="6DB648B2" w:tentative="1">
      <w:start w:val="1"/>
      <w:numFmt w:val="lowerLetter"/>
      <w:lvlText w:val="%2."/>
      <w:lvlJc w:val="left"/>
      <w:pPr>
        <w:ind w:left="1440" w:hanging="360"/>
      </w:pPr>
    </w:lvl>
    <w:lvl w:ilvl="2" w:tplc="5DBC84A2" w:tentative="1">
      <w:start w:val="1"/>
      <w:numFmt w:val="lowerRoman"/>
      <w:lvlText w:val="%3."/>
      <w:lvlJc w:val="right"/>
      <w:pPr>
        <w:ind w:left="2160" w:hanging="180"/>
      </w:pPr>
    </w:lvl>
    <w:lvl w:ilvl="3" w:tplc="C9F41BB2" w:tentative="1">
      <w:start w:val="1"/>
      <w:numFmt w:val="decimal"/>
      <w:lvlText w:val="%4."/>
      <w:lvlJc w:val="left"/>
      <w:pPr>
        <w:ind w:left="2880" w:hanging="360"/>
      </w:pPr>
    </w:lvl>
    <w:lvl w:ilvl="4" w:tplc="E3ACCC1E" w:tentative="1">
      <w:start w:val="1"/>
      <w:numFmt w:val="lowerLetter"/>
      <w:lvlText w:val="%5."/>
      <w:lvlJc w:val="left"/>
      <w:pPr>
        <w:ind w:left="3600" w:hanging="360"/>
      </w:pPr>
    </w:lvl>
    <w:lvl w:ilvl="5" w:tplc="247ADF9E" w:tentative="1">
      <w:start w:val="1"/>
      <w:numFmt w:val="lowerRoman"/>
      <w:lvlText w:val="%6."/>
      <w:lvlJc w:val="right"/>
      <w:pPr>
        <w:ind w:left="4320" w:hanging="180"/>
      </w:pPr>
    </w:lvl>
    <w:lvl w:ilvl="6" w:tplc="4F503846" w:tentative="1">
      <w:start w:val="1"/>
      <w:numFmt w:val="decimal"/>
      <w:lvlText w:val="%7."/>
      <w:lvlJc w:val="left"/>
      <w:pPr>
        <w:ind w:left="5040" w:hanging="360"/>
      </w:pPr>
    </w:lvl>
    <w:lvl w:ilvl="7" w:tplc="238890A4" w:tentative="1">
      <w:start w:val="1"/>
      <w:numFmt w:val="lowerLetter"/>
      <w:lvlText w:val="%8."/>
      <w:lvlJc w:val="left"/>
      <w:pPr>
        <w:ind w:left="5760" w:hanging="360"/>
      </w:pPr>
    </w:lvl>
    <w:lvl w:ilvl="8" w:tplc="8C2C08FA" w:tentative="1">
      <w:start w:val="1"/>
      <w:numFmt w:val="lowerRoman"/>
      <w:lvlText w:val="%9."/>
      <w:lvlJc w:val="right"/>
      <w:pPr>
        <w:ind w:left="6480" w:hanging="180"/>
      </w:pPr>
    </w:lvl>
  </w:abstractNum>
  <w:abstractNum w:abstractNumId="13">
    <w:nsid w:val="365E0417"/>
    <w:multiLevelType w:val="hybridMultilevel"/>
    <w:tmpl w:val="473E625E"/>
    <w:lvl w:ilvl="0" w:tplc="301614F6">
      <w:start w:val="1"/>
      <w:numFmt w:val="hebrew1"/>
      <w:lvlText w:val="%1)"/>
      <w:lvlJc w:val="left"/>
      <w:pPr>
        <w:ind w:left="720" w:hanging="360"/>
      </w:pPr>
      <w:rPr>
        <w:rFonts w:cs="David"/>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B09D9"/>
    <w:multiLevelType w:val="hybridMultilevel"/>
    <w:tmpl w:val="43E03CE2"/>
    <w:lvl w:ilvl="0" w:tplc="D2D6E5C4">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nsid w:val="38E61E1B"/>
    <w:multiLevelType w:val="hybridMultilevel"/>
    <w:tmpl w:val="091C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13809"/>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E42E69"/>
    <w:multiLevelType w:val="hybridMultilevel"/>
    <w:tmpl w:val="862C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E0463"/>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C17392"/>
    <w:multiLevelType w:val="hybridMultilevel"/>
    <w:tmpl w:val="3FB0B940"/>
    <w:lvl w:ilvl="0" w:tplc="420084F6">
      <w:start w:val="1"/>
      <w:numFmt w:val="hebrew1"/>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595607CF"/>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5B2A2872"/>
    <w:multiLevelType w:val="hybridMultilevel"/>
    <w:tmpl w:val="EE3ACD0C"/>
    <w:lvl w:ilvl="0" w:tplc="D49A8FA0">
      <w:start w:val="1"/>
      <w:numFmt w:val="hebrew1"/>
      <w:lvlText w:val="%1."/>
      <w:lvlJc w:val="left"/>
      <w:pPr>
        <w:ind w:left="755" w:hanging="360"/>
      </w:pPr>
      <w:rPr>
        <w:rFonts w:hint="default"/>
        <w:color w:val="auto"/>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5C79496D"/>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4">
    <w:nsid w:val="5F2A0874"/>
    <w:multiLevelType w:val="hybridMultilevel"/>
    <w:tmpl w:val="154A0F90"/>
    <w:lvl w:ilvl="0" w:tplc="DE20F2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2607C"/>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E4650"/>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7">
    <w:nsid w:val="6BB30DC0"/>
    <w:multiLevelType w:val="hybridMultilevel"/>
    <w:tmpl w:val="606EBB0E"/>
    <w:lvl w:ilvl="0" w:tplc="1B165F82">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6DF51B01"/>
    <w:multiLevelType w:val="hybridMultilevel"/>
    <w:tmpl w:val="983A93A2"/>
    <w:lvl w:ilvl="0" w:tplc="5956A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17841"/>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240FF5"/>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73C634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727851"/>
    <w:multiLevelType w:val="hybridMultilevel"/>
    <w:tmpl w:val="5C2EB5A8"/>
    <w:lvl w:ilvl="0" w:tplc="9970F610">
      <w:start w:val="1"/>
      <w:numFmt w:val="hebrew1"/>
      <w:lvlText w:val="%1."/>
      <w:lvlJc w:val="left"/>
      <w:pPr>
        <w:ind w:left="755" w:hanging="360"/>
      </w:pPr>
      <w:rPr>
        <w:rFonts w:hint="default"/>
        <w:b w:val="0"/>
        <w:bCs w:val="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3">
    <w:nsid w:val="74CA29AA"/>
    <w:multiLevelType w:val="hybridMultilevel"/>
    <w:tmpl w:val="C71E4136"/>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E000AC"/>
    <w:multiLevelType w:val="hybridMultilevel"/>
    <w:tmpl w:val="01F0D1B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557D3D"/>
    <w:multiLevelType w:val="hybridMultilevel"/>
    <w:tmpl w:val="AFF4C05A"/>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46108F"/>
    <w:multiLevelType w:val="hybridMultilevel"/>
    <w:tmpl w:val="04AC8DD4"/>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2868BE"/>
    <w:multiLevelType w:val="hybridMultilevel"/>
    <w:tmpl w:val="408CC862"/>
    <w:lvl w:ilvl="0" w:tplc="04090013">
      <w:start w:val="1"/>
      <w:numFmt w:val="hebrew1"/>
      <w:lvlText w:val="%1."/>
      <w:lvlJc w:val="center"/>
      <w:pPr>
        <w:ind w:left="1080" w:hanging="360"/>
      </w:pPr>
      <w:rPr>
        <w:rFont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nsid w:val="78BF7A6E"/>
    <w:multiLevelType w:val="hybridMultilevel"/>
    <w:tmpl w:val="B3A2EBC2"/>
    <w:lvl w:ilvl="0" w:tplc="23FCC4F0">
      <w:start w:val="1"/>
      <w:numFmt w:val="decimal"/>
      <w:lvlText w:val="%1)"/>
      <w:lvlJc w:val="left"/>
      <w:pPr>
        <w:ind w:left="1039" w:hanging="360"/>
      </w:pPr>
      <w:rPr>
        <w:rFonts w:ascii="David" w:eastAsia="Times New Roman" w:hAnsi="David" w:hint="default"/>
        <w:b/>
        <w:color w:val="auto"/>
        <w:u w:val="none"/>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39">
    <w:nsid w:val="798E1EFF"/>
    <w:multiLevelType w:val="hybridMultilevel"/>
    <w:tmpl w:val="5BE846BA"/>
    <w:lvl w:ilvl="0" w:tplc="C53621B6">
      <w:start w:val="1"/>
      <w:numFmt w:val="hebrew1"/>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2625D"/>
    <w:multiLevelType w:val="hybridMultilevel"/>
    <w:tmpl w:val="6B44913C"/>
    <w:lvl w:ilvl="0" w:tplc="C0BA23CA">
      <w:start w:val="1"/>
      <w:numFmt w:val="hebrew1"/>
      <w:lvlText w:val="%1."/>
      <w:lvlJc w:val="left"/>
      <w:pPr>
        <w:ind w:left="755" w:hanging="360"/>
      </w:pPr>
      <w:rPr>
        <w:rFonts w:hint="default"/>
        <w:color w:val="auto"/>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B874C0"/>
    <w:multiLevelType w:val="hybridMultilevel"/>
    <w:tmpl w:val="2A42A766"/>
    <w:lvl w:ilvl="0" w:tplc="42CE37C0">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D43947"/>
    <w:multiLevelType w:val="multilevel"/>
    <w:tmpl w:val="880CB3A6"/>
    <w:lvl w:ilvl="0">
      <w:start w:val="1"/>
      <w:numFmt w:val="decimal"/>
      <w:lvlText w:val="%1."/>
      <w:lvlJc w:val="left"/>
      <w:pPr>
        <w:tabs>
          <w:tab w:val="num" w:pos="722"/>
        </w:tabs>
        <w:ind w:left="722" w:hanging="780"/>
      </w:pPr>
      <w:rPr>
        <w:rFonts w:cs="Times New Roman"/>
        <w:b/>
        <w:bCs/>
        <w:sz w:val="24"/>
      </w:rPr>
    </w:lvl>
    <w:lvl w:ilvl="1">
      <w:start w:val="1"/>
      <w:numFmt w:val="decimal"/>
      <w:isLgl/>
      <w:lvlText w:val="%1.%2"/>
      <w:lvlJc w:val="left"/>
      <w:pPr>
        <w:ind w:left="360" w:hanging="360"/>
      </w:pPr>
      <w:rPr>
        <w:rFonts w:cs="Times New Roman"/>
      </w:rPr>
    </w:lvl>
    <w:lvl w:ilvl="2">
      <w:start w:val="1"/>
      <w:numFmt w:val="decimal"/>
      <w:isLgl/>
      <w:lvlText w:val="%1.%2.%3"/>
      <w:lvlJc w:val="left"/>
      <w:pPr>
        <w:ind w:left="778" w:hanging="720"/>
      </w:pPr>
      <w:rPr>
        <w:rFonts w:cs="Times New Roman"/>
      </w:rPr>
    </w:lvl>
    <w:lvl w:ilvl="3">
      <w:start w:val="1"/>
      <w:numFmt w:val="decimal"/>
      <w:isLgl/>
      <w:lvlText w:val="%1.%2.%3.%4"/>
      <w:lvlJc w:val="left"/>
      <w:pPr>
        <w:ind w:left="836" w:hanging="720"/>
      </w:pPr>
      <w:rPr>
        <w:rFonts w:cs="Times New Roman"/>
      </w:rPr>
    </w:lvl>
    <w:lvl w:ilvl="4">
      <w:start w:val="1"/>
      <w:numFmt w:val="decimal"/>
      <w:isLgl/>
      <w:lvlText w:val="%1.%2.%3.%4.%5"/>
      <w:lvlJc w:val="left"/>
      <w:pPr>
        <w:ind w:left="1254" w:hanging="1080"/>
      </w:pPr>
      <w:rPr>
        <w:rFonts w:cs="Times New Roman"/>
      </w:rPr>
    </w:lvl>
    <w:lvl w:ilvl="5">
      <w:start w:val="1"/>
      <w:numFmt w:val="decimal"/>
      <w:isLgl/>
      <w:lvlText w:val="%1.%2.%3.%4.%5.%6"/>
      <w:lvlJc w:val="left"/>
      <w:pPr>
        <w:ind w:left="1312" w:hanging="1080"/>
      </w:pPr>
      <w:rPr>
        <w:rFonts w:cs="Times New Roman"/>
      </w:rPr>
    </w:lvl>
    <w:lvl w:ilvl="6">
      <w:start w:val="1"/>
      <w:numFmt w:val="decimal"/>
      <w:isLgl/>
      <w:lvlText w:val="%1.%2.%3.%4.%5.%6.%7"/>
      <w:lvlJc w:val="left"/>
      <w:pPr>
        <w:ind w:left="1370" w:hanging="1080"/>
      </w:pPr>
      <w:rPr>
        <w:rFonts w:cs="Times New Roman"/>
      </w:rPr>
    </w:lvl>
    <w:lvl w:ilvl="7">
      <w:start w:val="1"/>
      <w:numFmt w:val="decimal"/>
      <w:isLgl/>
      <w:lvlText w:val="%1.%2.%3.%4.%5.%6.%7.%8"/>
      <w:lvlJc w:val="left"/>
      <w:pPr>
        <w:ind w:left="1788" w:hanging="1440"/>
      </w:pPr>
      <w:rPr>
        <w:rFonts w:cs="Times New Roman"/>
      </w:rPr>
    </w:lvl>
    <w:lvl w:ilvl="8">
      <w:start w:val="1"/>
      <w:numFmt w:val="decimal"/>
      <w:isLgl/>
      <w:lvlText w:val="%1.%2.%3.%4.%5.%6.%7.%8.%9"/>
      <w:lvlJc w:val="left"/>
      <w:pPr>
        <w:ind w:left="1846" w:hanging="1440"/>
      </w:pPr>
      <w:rPr>
        <w:rFonts w:cs="Times New Roman"/>
      </w:rPr>
    </w:lvl>
  </w:abstractNum>
  <w:num w:numId="1">
    <w:abstractNumId w:val="25"/>
  </w:num>
  <w:num w:numId="2">
    <w:abstractNumId w:val="17"/>
  </w:num>
  <w:num w:numId="3">
    <w:abstractNumId w:val="15"/>
  </w:num>
  <w:num w:numId="4">
    <w:abstractNumId w:val="31"/>
  </w:num>
  <w:num w:numId="5">
    <w:abstractNumId w:val="29"/>
  </w:num>
  <w:num w:numId="6">
    <w:abstractNumId w:val="8"/>
  </w:num>
  <w:num w:numId="7">
    <w:abstractNumId w:val="35"/>
  </w:num>
  <w:num w:numId="8">
    <w:abstractNumId w:val="41"/>
  </w:num>
  <w:num w:numId="9">
    <w:abstractNumId w:val="16"/>
  </w:num>
  <w:num w:numId="10">
    <w:abstractNumId w:val="34"/>
  </w:num>
  <w:num w:numId="11">
    <w:abstractNumId w:val="18"/>
  </w:num>
  <w:num w:numId="12">
    <w:abstractNumId w:val="7"/>
  </w:num>
  <w:num w:numId="13">
    <w:abstractNumId w:val="32"/>
  </w:num>
  <w:num w:numId="14">
    <w:abstractNumId w:val="14"/>
  </w:num>
  <w:num w:numId="15">
    <w:abstractNumId w:val="26"/>
  </w:num>
  <w:num w:numId="16">
    <w:abstractNumId w:val="27"/>
  </w:num>
  <w:num w:numId="17">
    <w:abstractNumId w:val="39"/>
  </w:num>
  <w:num w:numId="18">
    <w:abstractNumId w:val="2"/>
  </w:num>
  <w:num w:numId="19">
    <w:abstractNumId w:val="21"/>
  </w:num>
  <w:num w:numId="20">
    <w:abstractNumId w:val="22"/>
  </w:num>
  <w:num w:numId="21">
    <w:abstractNumId w:val="40"/>
  </w:num>
  <w:num w:numId="22">
    <w:abstractNumId w:val="28"/>
  </w:num>
  <w:num w:numId="23">
    <w:abstractNumId w:val="1"/>
  </w:num>
  <w:num w:numId="24">
    <w:abstractNumId w:val="6"/>
  </w:num>
  <w:num w:numId="25">
    <w:abstractNumId w:val="13"/>
  </w:num>
  <w:num w:numId="26">
    <w:abstractNumId w:val="38"/>
  </w:num>
  <w:num w:numId="27">
    <w:abstractNumId w:val="24"/>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
  </w:num>
  <w:num w:numId="33">
    <w:abstractNumId w:val="37"/>
  </w:num>
  <w:num w:numId="34">
    <w:abstractNumId w:val="19"/>
  </w:num>
  <w:num w:numId="35">
    <w:abstractNumId w:val="11"/>
  </w:num>
  <w:num w:numId="36">
    <w:abstractNumId w:val="33"/>
  </w:num>
  <w:num w:numId="37">
    <w:abstractNumId w:val="36"/>
  </w:num>
  <w:num w:numId="38">
    <w:abstractNumId w:val="2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3"/>
  </w:num>
  <w:num w:numId="42">
    <w:abstractNumId w:val="30"/>
  </w:num>
  <w:num w:numId="43">
    <w:abstractNumId w:val="1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4249"/>
    <w:rsid w:val="0000694D"/>
    <w:rsid w:val="000108F9"/>
    <w:rsid w:val="000210C5"/>
    <w:rsid w:val="0002356E"/>
    <w:rsid w:val="00024225"/>
    <w:rsid w:val="00032D15"/>
    <w:rsid w:val="00033C4F"/>
    <w:rsid w:val="0003437E"/>
    <w:rsid w:val="0003481B"/>
    <w:rsid w:val="000434DD"/>
    <w:rsid w:val="0004553E"/>
    <w:rsid w:val="00051222"/>
    <w:rsid w:val="00060D4C"/>
    <w:rsid w:val="000738D1"/>
    <w:rsid w:val="000745F7"/>
    <w:rsid w:val="00086B6E"/>
    <w:rsid w:val="000A39C8"/>
    <w:rsid w:val="000A66F0"/>
    <w:rsid w:val="000B4200"/>
    <w:rsid w:val="000C00BD"/>
    <w:rsid w:val="000C094E"/>
    <w:rsid w:val="000C1A74"/>
    <w:rsid w:val="000C4EC7"/>
    <w:rsid w:val="000C6921"/>
    <w:rsid w:val="000C7B7B"/>
    <w:rsid w:val="000D5448"/>
    <w:rsid w:val="000D6428"/>
    <w:rsid w:val="000E3613"/>
    <w:rsid w:val="000E5709"/>
    <w:rsid w:val="000E70A7"/>
    <w:rsid w:val="00100926"/>
    <w:rsid w:val="00102AB3"/>
    <w:rsid w:val="00103C0F"/>
    <w:rsid w:val="00116302"/>
    <w:rsid w:val="00122CD2"/>
    <w:rsid w:val="001245D9"/>
    <w:rsid w:val="001345FB"/>
    <w:rsid w:val="00136896"/>
    <w:rsid w:val="00142D2F"/>
    <w:rsid w:val="001433A7"/>
    <w:rsid w:val="00145BF2"/>
    <w:rsid w:val="001713DB"/>
    <w:rsid w:val="00171BB7"/>
    <w:rsid w:val="00183B9A"/>
    <w:rsid w:val="001913CA"/>
    <w:rsid w:val="00192BCB"/>
    <w:rsid w:val="001966FD"/>
    <w:rsid w:val="001968D7"/>
    <w:rsid w:val="001A07DD"/>
    <w:rsid w:val="001A2436"/>
    <w:rsid w:val="001A2560"/>
    <w:rsid w:val="001A559E"/>
    <w:rsid w:val="001A7283"/>
    <w:rsid w:val="001B1A78"/>
    <w:rsid w:val="001C6C3E"/>
    <w:rsid w:val="001D210C"/>
    <w:rsid w:val="001D30A3"/>
    <w:rsid w:val="001D620E"/>
    <w:rsid w:val="001E0007"/>
    <w:rsid w:val="001E20EF"/>
    <w:rsid w:val="001E24B1"/>
    <w:rsid w:val="001F15F0"/>
    <w:rsid w:val="001F7F81"/>
    <w:rsid w:val="00200BD3"/>
    <w:rsid w:val="00201206"/>
    <w:rsid w:val="00204395"/>
    <w:rsid w:val="00207722"/>
    <w:rsid w:val="002117BA"/>
    <w:rsid w:val="00213D8A"/>
    <w:rsid w:val="00220330"/>
    <w:rsid w:val="0022100F"/>
    <w:rsid w:val="00231BE1"/>
    <w:rsid w:val="00232C22"/>
    <w:rsid w:val="00236EE5"/>
    <w:rsid w:val="00237A5B"/>
    <w:rsid w:val="002421BD"/>
    <w:rsid w:val="002432C3"/>
    <w:rsid w:val="00243F73"/>
    <w:rsid w:val="00252DE3"/>
    <w:rsid w:val="00253AF8"/>
    <w:rsid w:val="002550CA"/>
    <w:rsid w:val="002613F5"/>
    <w:rsid w:val="00275347"/>
    <w:rsid w:val="002771BD"/>
    <w:rsid w:val="00277820"/>
    <w:rsid w:val="00280445"/>
    <w:rsid w:val="00282450"/>
    <w:rsid w:val="00297C6D"/>
    <w:rsid w:val="002A0D06"/>
    <w:rsid w:val="002A1CFB"/>
    <w:rsid w:val="002A3A1D"/>
    <w:rsid w:val="002A5BD3"/>
    <w:rsid w:val="002A715C"/>
    <w:rsid w:val="002B75EA"/>
    <w:rsid w:val="002B7D10"/>
    <w:rsid w:val="002C6E9D"/>
    <w:rsid w:val="002C77AF"/>
    <w:rsid w:val="002D6906"/>
    <w:rsid w:val="002E7362"/>
    <w:rsid w:val="002F0360"/>
    <w:rsid w:val="002F0FF6"/>
    <w:rsid w:val="002F39CC"/>
    <w:rsid w:val="002F408F"/>
    <w:rsid w:val="002F40CE"/>
    <w:rsid w:val="00305F9D"/>
    <w:rsid w:val="00306BBD"/>
    <w:rsid w:val="003207DC"/>
    <w:rsid w:val="003213B4"/>
    <w:rsid w:val="00323625"/>
    <w:rsid w:val="003248E9"/>
    <w:rsid w:val="00325E51"/>
    <w:rsid w:val="00327DAB"/>
    <w:rsid w:val="003309BD"/>
    <w:rsid w:val="00333760"/>
    <w:rsid w:val="003408F0"/>
    <w:rsid w:val="003457F9"/>
    <w:rsid w:val="003472CB"/>
    <w:rsid w:val="00351C43"/>
    <w:rsid w:val="00363701"/>
    <w:rsid w:val="0037256D"/>
    <w:rsid w:val="003749C4"/>
    <w:rsid w:val="00382A15"/>
    <w:rsid w:val="00391D9A"/>
    <w:rsid w:val="0039581C"/>
    <w:rsid w:val="00397B93"/>
    <w:rsid w:val="003A0F2C"/>
    <w:rsid w:val="003A204A"/>
    <w:rsid w:val="003A274D"/>
    <w:rsid w:val="003A27FB"/>
    <w:rsid w:val="003A283D"/>
    <w:rsid w:val="003B56D5"/>
    <w:rsid w:val="003B5ED0"/>
    <w:rsid w:val="003D386E"/>
    <w:rsid w:val="003D4F97"/>
    <w:rsid w:val="003D5918"/>
    <w:rsid w:val="003D7DF2"/>
    <w:rsid w:val="003E6171"/>
    <w:rsid w:val="003E7EFA"/>
    <w:rsid w:val="003F2CA9"/>
    <w:rsid w:val="003F70BB"/>
    <w:rsid w:val="00404FF5"/>
    <w:rsid w:val="00411B0F"/>
    <w:rsid w:val="0041272D"/>
    <w:rsid w:val="004132C8"/>
    <w:rsid w:val="004221C3"/>
    <w:rsid w:val="00426589"/>
    <w:rsid w:val="00431EE8"/>
    <w:rsid w:val="00434F87"/>
    <w:rsid w:val="00441679"/>
    <w:rsid w:val="00463556"/>
    <w:rsid w:val="00474CDF"/>
    <w:rsid w:val="00481F84"/>
    <w:rsid w:val="00485F79"/>
    <w:rsid w:val="00496DFE"/>
    <w:rsid w:val="004A047A"/>
    <w:rsid w:val="004A094B"/>
    <w:rsid w:val="004A499F"/>
    <w:rsid w:val="004A74AC"/>
    <w:rsid w:val="004B27F3"/>
    <w:rsid w:val="004B487D"/>
    <w:rsid w:val="004D1B48"/>
    <w:rsid w:val="004E69FF"/>
    <w:rsid w:val="00500696"/>
    <w:rsid w:val="00505C41"/>
    <w:rsid w:val="00510A91"/>
    <w:rsid w:val="00512983"/>
    <w:rsid w:val="00513AD4"/>
    <w:rsid w:val="005145F5"/>
    <w:rsid w:val="00521784"/>
    <w:rsid w:val="00532FE4"/>
    <w:rsid w:val="00533E14"/>
    <w:rsid w:val="00537324"/>
    <w:rsid w:val="00553E3B"/>
    <w:rsid w:val="005540B2"/>
    <w:rsid w:val="005638B2"/>
    <w:rsid w:val="00567708"/>
    <w:rsid w:val="00571A2E"/>
    <w:rsid w:val="00575F98"/>
    <w:rsid w:val="00576E41"/>
    <w:rsid w:val="00577255"/>
    <w:rsid w:val="00582081"/>
    <w:rsid w:val="00586026"/>
    <w:rsid w:val="00595450"/>
    <w:rsid w:val="005A78FC"/>
    <w:rsid w:val="005B4185"/>
    <w:rsid w:val="005B42C6"/>
    <w:rsid w:val="005D4B4E"/>
    <w:rsid w:val="005D649E"/>
    <w:rsid w:val="005D7DDA"/>
    <w:rsid w:val="005F14E9"/>
    <w:rsid w:val="005F1590"/>
    <w:rsid w:val="005F6BC5"/>
    <w:rsid w:val="00600F3B"/>
    <w:rsid w:val="00614DF6"/>
    <w:rsid w:val="00615C34"/>
    <w:rsid w:val="00616628"/>
    <w:rsid w:val="00617BE2"/>
    <w:rsid w:val="00626B69"/>
    <w:rsid w:val="00627FE1"/>
    <w:rsid w:val="00651CBF"/>
    <w:rsid w:val="00664059"/>
    <w:rsid w:val="00666236"/>
    <w:rsid w:val="00672B8F"/>
    <w:rsid w:val="00673EEA"/>
    <w:rsid w:val="00675857"/>
    <w:rsid w:val="00686289"/>
    <w:rsid w:val="006917B5"/>
    <w:rsid w:val="006B542A"/>
    <w:rsid w:val="006B547C"/>
    <w:rsid w:val="006B6D7D"/>
    <w:rsid w:val="006C35EB"/>
    <w:rsid w:val="006C3FDF"/>
    <w:rsid w:val="006D07E4"/>
    <w:rsid w:val="006D13E1"/>
    <w:rsid w:val="006D55E9"/>
    <w:rsid w:val="006D7119"/>
    <w:rsid w:val="006F07D0"/>
    <w:rsid w:val="00700047"/>
    <w:rsid w:val="007018AC"/>
    <w:rsid w:val="007203D7"/>
    <w:rsid w:val="00721B55"/>
    <w:rsid w:val="0072306D"/>
    <w:rsid w:val="00723494"/>
    <w:rsid w:val="00726664"/>
    <w:rsid w:val="00726EC6"/>
    <w:rsid w:val="007270FD"/>
    <w:rsid w:val="00727A05"/>
    <w:rsid w:val="007333D3"/>
    <w:rsid w:val="00741F33"/>
    <w:rsid w:val="0074780E"/>
    <w:rsid w:val="00751DF0"/>
    <w:rsid w:val="00752540"/>
    <w:rsid w:val="00757EC7"/>
    <w:rsid w:val="00757F89"/>
    <w:rsid w:val="007634B5"/>
    <w:rsid w:val="007654F5"/>
    <w:rsid w:val="00780E86"/>
    <w:rsid w:val="00781065"/>
    <w:rsid w:val="00782047"/>
    <w:rsid w:val="00792D60"/>
    <w:rsid w:val="007939BF"/>
    <w:rsid w:val="007A5CF9"/>
    <w:rsid w:val="007B121D"/>
    <w:rsid w:val="007C6C0F"/>
    <w:rsid w:val="007D3AA1"/>
    <w:rsid w:val="007D5F1D"/>
    <w:rsid w:val="007E71C3"/>
    <w:rsid w:val="007F209F"/>
    <w:rsid w:val="008051C9"/>
    <w:rsid w:val="00807A71"/>
    <w:rsid w:val="00827F70"/>
    <w:rsid w:val="008314F4"/>
    <w:rsid w:val="00840E51"/>
    <w:rsid w:val="008438B7"/>
    <w:rsid w:val="00845DC8"/>
    <w:rsid w:val="00851D7B"/>
    <w:rsid w:val="00855CEE"/>
    <w:rsid w:val="008622CE"/>
    <w:rsid w:val="008657A7"/>
    <w:rsid w:val="00865FD4"/>
    <w:rsid w:val="00867EDC"/>
    <w:rsid w:val="008730B6"/>
    <w:rsid w:val="00877BD5"/>
    <w:rsid w:val="00884139"/>
    <w:rsid w:val="00885468"/>
    <w:rsid w:val="008A195F"/>
    <w:rsid w:val="008A3ED2"/>
    <w:rsid w:val="008A423E"/>
    <w:rsid w:val="008A4992"/>
    <w:rsid w:val="008B6E09"/>
    <w:rsid w:val="008C25C1"/>
    <w:rsid w:val="008C4E47"/>
    <w:rsid w:val="008D2A2F"/>
    <w:rsid w:val="008D36FA"/>
    <w:rsid w:val="008D487A"/>
    <w:rsid w:val="008D681E"/>
    <w:rsid w:val="008E2387"/>
    <w:rsid w:val="0090488A"/>
    <w:rsid w:val="009051EE"/>
    <w:rsid w:val="00906498"/>
    <w:rsid w:val="009067B9"/>
    <w:rsid w:val="0092153E"/>
    <w:rsid w:val="00922DB7"/>
    <w:rsid w:val="00930D42"/>
    <w:rsid w:val="00930DA8"/>
    <w:rsid w:val="00943496"/>
    <w:rsid w:val="00943A8C"/>
    <w:rsid w:val="00945C4D"/>
    <w:rsid w:val="00952F4E"/>
    <w:rsid w:val="00960CE1"/>
    <w:rsid w:val="0096183A"/>
    <w:rsid w:val="00965F15"/>
    <w:rsid w:val="00970EA3"/>
    <w:rsid w:val="0098018C"/>
    <w:rsid w:val="00987A2F"/>
    <w:rsid w:val="009919C7"/>
    <w:rsid w:val="00995089"/>
    <w:rsid w:val="009B255E"/>
    <w:rsid w:val="009B47F4"/>
    <w:rsid w:val="009C1153"/>
    <w:rsid w:val="009C281F"/>
    <w:rsid w:val="009C6FC1"/>
    <w:rsid w:val="009C70AD"/>
    <w:rsid w:val="00A13E02"/>
    <w:rsid w:val="00A213DC"/>
    <w:rsid w:val="00A32C1E"/>
    <w:rsid w:val="00A33FB2"/>
    <w:rsid w:val="00A45B56"/>
    <w:rsid w:val="00A47FFA"/>
    <w:rsid w:val="00A538B0"/>
    <w:rsid w:val="00A579DA"/>
    <w:rsid w:val="00A64169"/>
    <w:rsid w:val="00A709E1"/>
    <w:rsid w:val="00A75233"/>
    <w:rsid w:val="00A767D6"/>
    <w:rsid w:val="00A803CF"/>
    <w:rsid w:val="00A815AE"/>
    <w:rsid w:val="00A8284F"/>
    <w:rsid w:val="00A87707"/>
    <w:rsid w:val="00A907C3"/>
    <w:rsid w:val="00AA015D"/>
    <w:rsid w:val="00AA500A"/>
    <w:rsid w:val="00AA5319"/>
    <w:rsid w:val="00AA7F1E"/>
    <w:rsid w:val="00AB254E"/>
    <w:rsid w:val="00AB6D9B"/>
    <w:rsid w:val="00AB7167"/>
    <w:rsid w:val="00AC2510"/>
    <w:rsid w:val="00AE00E5"/>
    <w:rsid w:val="00AE12F3"/>
    <w:rsid w:val="00AE28D9"/>
    <w:rsid w:val="00AE6FEA"/>
    <w:rsid w:val="00AF0D1B"/>
    <w:rsid w:val="00AF2AA0"/>
    <w:rsid w:val="00AF65DC"/>
    <w:rsid w:val="00B03060"/>
    <w:rsid w:val="00B0332E"/>
    <w:rsid w:val="00B05717"/>
    <w:rsid w:val="00B10C8A"/>
    <w:rsid w:val="00B1358D"/>
    <w:rsid w:val="00B24440"/>
    <w:rsid w:val="00B27025"/>
    <w:rsid w:val="00B27AC8"/>
    <w:rsid w:val="00B307F3"/>
    <w:rsid w:val="00B32BB9"/>
    <w:rsid w:val="00B3632E"/>
    <w:rsid w:val="00B41DA3"/>
    <w:rsid w:val="00B43283"/>
    <w:rsid w:val="00B53F2D"/>
    <w:rsid w:val="00B55E8D"/>
    <w:rsid w:val="00B56D89"/>
    <w:rsid w:val="00B60E97"/>
    <w:rsid w:val="00B62633"/>
    <w:rsid w:val="00B75DBC"/>
    <w:rsid w:val="00B94031"/>
    <w:rsid w:val="00B9470B"/>
    <w:rsid w:val="00BA2578"/>
    <w:rsid w:val="00BA50A1"/>
    <w:rsid w:val="00BB0B1D"/>
    <w:rsid w:val="00BB1408"/>
    <w:rsid w:val="00BC57F3"/>
    <w:rsid w:val="00BD0043"/>
    <w:rsid w:val="00BD0921"/>
    <w:rsid w:val="00BD4466"/>
    <w:rsid w:val="00BD5B92"/>
    <w:rsid w:val="00BE06B6"/>
    <w:rsid w:val="00BE29EF"/>
    <w:rsid w:val="00BF13E1"/>
    <w:rsid w:val="00BF65FD"/>
    <w:rsid w:val="00C150D9"/>
    <w:rsid w:val="00C158DA"/>
    <w:rsid w:val="00C2018A"/>
    <w:rsid w:val="00C27EBE"/>
    <w:rsid w:val="00C3620D"/>
    <w:rsid w:val="00C45FF7"/>
    <w:rsid w:val="00C4650A"/>
    <w:rsid w:val="00C512D1"/>
    <w:rsid w:val="00C5350F"/>
    <w:rsid w:val="00C60616"/>
    <w:rsid w:val="00C6374E"/>
    <w:rsid w:val="00C67CEC"/>
    <w:rsid w:val="00C759CC"/>
    <w:rsid w:val="00C76630"/>
    <w:rsid w:val="00C87190"/>
    <w:rsid w:val="00C90B41"/>
    <w:rsid w:val="00C917F6"/>
    <w:rsid w:val="00C92624"/>
    <w:rsid w:val="00C977B8"/>
    <w:rsid w:val="00CA290B"/>
    <w:rsid w:val="00CA64C0"/>
    <w:rsid w:val="00CB26C5"/>
    <w:rsid w:val="00CC46B8"/>
    <w:rsid w:val="00CC57DD"/>
    <w:rsid w:val="00CD31BD"/>
    <w:rsid w:val="00CE2FB9"/>
    <w:rsid w:val="00CE6245"/>
    <w:rsid w:val="00CE7287"/>
    <w:rsid w:val="00CF2092"/>
    <w:rsid w:val="00CF229B"/>
    <w:rsid w:val="00CF5AC1"/>
    <w:rsid w:val="00D00C52"/>
    <w:rsid w:val="00D0464D"/>
    <w:rsid w:val="00D14D14"/>
    <w:rsid w:val="00D161FB"/>
    <w:rsid w:val="00D252A1"/>
    <w:rsid w:val="00D30771"/>
    <w:rsid w:val="00D36075"/>
    <w:rsid w:val="00D409DA"/>
    <w:rsid w:val="00D42232"/>
    <w:rsid w:val="00D43441"/>
    <w:rsid w:val="00D44E9B"/>
    <w:rsid w:val="00D50914"/>
    <w:rsid w:val="00D5095E"/>
    <w:rsid w:val="00D55955"/>
    <w:rsid w:val="00D714EE"/>
    <w:rsid w:val="00D90118"/>
    <w:rsid w:val="00D92108"/>
    <w:rsid w:val="00D955AE"/>
    <w:rsid w:val="00D96CAE"/>
    <w:rsid w:val="00D97721"/>
    <w:rsid w:val="00DA1873"/>
    <w:rsid w:val="00DA1F0B"/>
    <w:rsid w:val="00DB4A99"/>
    <w:rsid w:val="00DC45F3"/>
    <w:rsid w:val="00DC6789"/>
    <w:rsid w:val="00DD5E99"/>
    <w:rsid w:val="00DF152C"/>
    <w:rsid w:val="00DF20A2"/>
    <w:rsid w:val="00DF2D4D"/>
    <w:rsid w:val="00DF5A54"/>
    <w:rsid w:val="00E00ED9"/>
    <w:rsid w:val="00E050AC"/>
    <w:rsid w:val="00E172CE"/>
    <w:rsid w:val="00E21B3C"/>
    <w:rsid w:val="00E3447C"/>
    <w:rsid w:val="00E34CCC"/>
    <w:rsid w:val="00E35D94"/>
    <w:rsid w:val="00E365FD"/>
    <w:rsid w:val="00E4263A"/>
    <w:rsid w:val="00E4463C"/>
    <w:rsid w:val="00E50AB5"/>
    <w:rsid w:val="00E51323"/>
    <w:rsid w:val="00E534BF"/>
    <w:rsid w:val="00E54DB6"/>
    <w:rsid w:val="00E61DD4"/>
    <w:rsid w:val="00E76F29"/>
    <w:rsid w:val="00E81A22"/>
    <w:rsid w:val="00E857A6"/>
    <w:rsid w:val="00E97051"/>
    <w:rsid w:val="00EA0990"/>
    <w:rsid w:val="00EA25E4"/>
    <w:rsid w:val="00EB1C75"/>
    <w:rsid w:val="00EB323D"/>
    <w:rsid w:val="00EC1A90"/>
    <w:rsid w:val="00EC2CA2"/>
    <w:rsid w:val="00EC3475"/>
    <w:rsid w:val="00EC4FF4"/>
    <w:rsid w:val="00ED2C65"/>
    <w:rsid w:val="00ED34E6"/>
    <w:rsid w:val="00ED70B0"/>
    <w:rsid w:val="00EE193D"/>
    <w:rsid w:val="00EF477D"/>
    <w:rsid w:val="00F00652"/>
    <w:rsid w:val="00F00EA0"/>
    <w:rsid w:val="00F03C78"/>
    <w:rsid w:val="00F04ACC"/>
    <w:rsid w:val="00F0749F"/>
    <w:rsid w:val="00F103B8"/>
    <w:rsid w:val="00F10CAF"/>
    <w:rsid w:val="00F1555C"/>
    <w:rsid w:val="00F21AE6"/>
    <w:rsid w:val="00F332AE"/>
    <w:rsid w:val="00F431F0"/>
    <w:rsid w:val="00F50AB1"/>
    <w:rsid w:val="00F51D8D"/>
    <w:rsid w:val="00F53FEF"/>
    <w:rsid w:val="00F60448"/>
    <w:rsid w:val="00F67835"/>
    <w:rsid w:val="00F70279"/>
    <w:rsid w:val="00F706AD"/>
    <w:rsid w:val="00F717E2"/>
    <w:rsid w:val="00F753F4"/>
    <w:rsid w:val="00F8079A"/>
    <w:rsid w:val="00F829FB"/>
    <w:rsid w:val="00F86102"/>
    <w:rsid w:val="00F87226"/>
    <w:rsid w:val="00FA1BBC"/>
    <w:rsid w:val="00FA1DC3"/>
    <w:rsid w:val="00FA21E1"/>
    <w:rsid w:val="00FA24E4"/>
    <w:rsid w:val="00FA443F"/>
    <w:rsid w:val="00FA4B72"/>
    <w:rsid w:val="00FB4888"/>
    <w:rsid w:val="00FC1D68"/>
    <w:rsid w:val="00FC7A32"/>
    <w:rsid w:val="00FE011D"/>
    <w:rsid w:val="00FE2E42"/>
    <w:rsid w:val="00FE3913"/>
    <w:rsid w:val="00FF1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180126021">
      <w:bodyDiv w:val="1"/>
      <w:marLeft w:val="0"/>
      <w:marRight w:val="0"/>
      <w:marTop w:val="0"/>
      <w:marBottom w:val="0"/>
      <w:divBdr>
        <w:top w:val="none" w:sz="0" w:space="0" w:color="auto"/>
        <w:left w:val="none" w:sz="0" w:space="0" w:color="auto"/>
        <w:bottom w:val="none" w:sz="0" w:space="0" w:color="auto"/>
        <w:right w:val="none" w:sz="0" w:space="0" w:color="auto"/>
      </w:divBdr>
    </w:div>
    <w:div w:id="1194228286">
      <w:bodyDiv w:val="1"/>
      <w:marLeft w:val="0"/>
      <w:marRight w:val="0"/>
      <w:marTop w:val="0"/>
      <w:marBottom w:val="0"/>
      <w:divBdr>
        <w:top w:val="none" w:sz="0" w:space="0" w:color="auto"/>
        <w:left w:val="none" w:sz="0" w:space="0" w:color="auto"/>
        <w:bottom w:val="none" w:sz="0" w:space="0" w:color="auto"/>
        <w:right w:val="none" w:sz="0" w:space="0" w:color="auto"/>
      </w:divBdr>
    </w:div>
    <w:div w:id="1343775950">
      <w:bodyDiv w:val="1"/>
      <w:marLeft w:val="0"/>
      <w:marRight w:val="0"/>
      <w:marTop w:val="0"/>
      <w:marBottom w:val="0"/>
      <w:divBdr>
        <w:top w:val="none" w:sz="0" w:space="0" w:color="auto"/>
        <w:left w:val="none" w:sz="0" w:space="0" w:color="auto"/>
        <w:bottom w:val="none" w:sz="0" w:space="0" w:color="auto"/>
        <w:right w:val="none" w:sz="0" w:space="0" w:color="auto"/>
      </w:divBdr>
    </w:div>
    <w:div w:id="1374161119">
      <w:bodyDiv w:val="1"/>
      <w:marLeft w:val="0"/>
      <w:marRight w:val="0"/>
      <w:marTop w:val="0"/>
      <w:marBottom w:val="0"/>
      <w:divBdr>
        <w:top w:val="none" w:sz="0" w:space="0" w:color="auto"/>
        <w:left w:val="none" w:sz="0" w:space="0" w:color="auto"/>
        <w:bottom w:val="none" w:sz="0" w:space="0" w:color="auto"/>
        <w:right w:val="none" w:sz="0" w:space="0" w:color="auto"/>
      </w:divBdr>
    </w:div>
    <w:div w:id="1780679408">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560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43749319</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4ae51df1747b;#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בניסן,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2019-04-30T21:00:00+00:00</SDDocDate>
    <SDCategories xmlns="148cceef-2c4f-4d1b-b9cf-dd1c2c62698a">:מפכ"ל / סמפכ"ל:יועמ"ש המשטרה:מסחר:1 מכרזים;#</SDCategories>
    <SDDocType xmlns="148cceef-2c4f-4d1b-b9cf-dd1c2c62698a">קליטה או הוצאת מייל</SDDocType>
  </documentManagement>
</p:properti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22158BB7-FAF0-41F4-A4FE-DBFF5AB76CDA}">
  <ds:schemaRefs>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148cceef-2c4f-4d1b-b9cf-dd1c2c62698a"/>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28CA1E9-72EF-476D-BFDD-B01BDDC1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133866-8ABE-42A4-B857-027995C3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5405</Words>
  <Characters>27450</Characters>
  <Application>Microsoft Office Word</Application>
  <DocSecurity>4</DocSecurity>
  <Lines>228</Lines>
  <Paragraphs>65</Paragraphs>
  <ScaleCrop>false</ScaleCrop>
  <HeadingPairs>
    <vt:vector size="2" baseType="variant">
      <vt:variant>
        <vt:lpstr>שם</vt:lpstr>
      </vt:variant>
      <vt:variant>
        <vt:i4>1</vt:i4>
      </vt:variant>
    </vt:vector>
  </HeadingPairs>
  <TitlesOfParts>
    <vt:vector size="1" baseType="lpstr">
      <vt:lpstr>קול קורא מחלקת אסטרטגיה - נוסח מאושר לפרסום</vt:lpstr>
    </vt:vector>
  </TitlesOfParts>
  <Company>ISRAEL POLICE</Company>
  <LinksUpToDate>false</LinksUpToDate>
  <CharactersWithSpaces>32790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מחלקת אסטרטגיה - נוסח מאושר לפרסום</dc:title>
  <dc:creator>טל גוטפריד - אסטרטגיה אג"ת</dc:creator>
  <cp:lastModifiedBy>מרי שרעבי</cp:lastModifiedBy>
  <cp:revision>2</cp:revision>
  <cp:lastPrinted>2019-07-11T05:47:00Z</cp:lastPrinted>
  <dcterms:created xsi:type="dcterms:W3CDTF">2019-07-11T05:49:00Z</dcterms:created>
  <dcterms:modified xsi:type="dcterms:W3CDTF">2019-07-11T05:49:00Z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209536;#43749319.docx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209536</vt:lpwstr>
  </property>
  <property fmtid="{D5CDD505-2E9C-101B-9397-08002B2CF9AE}" pid="11" name="Created">
    <vt:lpwstr>02/05/2019</vt:lpwstr>
  </property>
  <property fmtid="{D5CDD505-2E9C-101B-9397-08002B2CF9AE}" pid="12" name="Author">
    <vt:lpwstr>1132;#מורן אברמוביץ</vt:lpwstr>
  </property>
  <property fmtid="{D5CDD505-2E9C-101B-9397-08002B2CF9AE}" pid="13" name="Modified">
    <vt:lpwstr>02/05/2019</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209536;#sites/Mafkal/yoamashhmestara/DocLib/בלמס-שמור/בלמס-שמור automatically created by sharedocs 267/43749319.docx</vt:lpwstr>
  </property>
  <property fmtid="{D5CDD505-2E9C-101B-9397-08002B2CF9AE}" pid="17" name="FileDirRef">
    <vt:lpwstr>209536;#sites/Mafkal/yoamashhmestara/DocLib/בלמס-שמור/בלמס-שמור automatically created by sharedocs 267</vt:lpwstr>
  </property>
  <property fmtid="{D5CDD505-2E9C-101B-9397-08002B2CF9AE}" pid="18" name="Last_x0020_Modified">
    <vt:lpwstr>209536;#2019-05-02 13:56:31</vt:lpwstr>
  </property>
  <property fmtid="{D5CDD505-2E9C-101B-9397-08002B2CF9AE}" pid="19" name="Created_x0020_Date">
    <vt:lpwstr>209536;#2019-05-02 13:56:30</vt:lpwstr>
  </property>
  <property fmtid="{D5CDD505-2E9C-101B-9397-08002B2CF9AE}" pid="20" name="File_x0020_Size">
    <vt:lpwstr>209536;#416831</vt:lpwstr>
  </property>
  <property fmtid="{D5CDD505-2E9C-101B-9397-08002B2CF9AE}" pid="21" name="FSObjType">
    <vt:lpwstr>209536;#0</vt:lpwstr>
  </property>
  <property fmtid="{D5CDD505-2E9C-101B-9397-08002B2CF9AE}" pid="22" name="SortBehavior">
    <vt:lpwstr>209536;#0</vt:lpwstr>
  </property>
  <property fmtid="{D5CDD505-2E9C-101B-9397-08002B2CF9AE}" pid="23" name="PermMask">
    <vt:lpwstr>0x1b03c4312ef</vt:lpwstr>
  </property>
  <property fmtid="{D5CDD505-2E9C-101B-9397-08002B2CF9AE}" pid="24" name="CheckedOutUserId">
    <vt:lpwstr>209536;#</vt:lpwstr>
  </property>
  <property fmtid="{D5CDD505-2E9C-101B-9397-08002B2CF9AE}" pid="25" name="IsCheckedoutToLocal">
    <vt:lpwstr>209536;#0</vt:lpwstr>
  </property>
  <property fmtid="{D5CDD505-2E9C-101B-9397-08002B2CF9AE}" pid="26" name="UniqueId">
    <vt:lpwstr>209536;#{7A51D6C6-D562-479E-97DD-92FFB16C6A7C}</vt:lpwstr>
  </property>
  <property fmtid="{D5CDD505-2E9C-101B-9397-08002B2CF9AE}" pid="27" name="ProgId">
    <vt:lpwstr>209536;#</vt:lpwstr>
  </property>
  <property fmtid="{D5CDD505-2E9C-101B-9397-08002B2CF9AE}" pid="28" name="ScopeId">
    <vt:lpwstr>209536;#{B57F4C00-62D8-42EB-86B1-E5A9BFE50A31}</vt:lpwstr>
  </property>
  <property fmtid="{D5CDD505-2E9C-101B-9397-08002B2CF9AE}" pid="29" name="VirusStatus">
    <vt:lpwstr>209536;#416831</vt:lpwstr>
  </property>
  <property fmtid="{D5CDD505-2E9C-101B-9397-08002B2CF9AE}" pid="30" name="CheckedOutTitle">
    <vt:lpwstr>209536;#</vt:lpwstr>
  </property>
  <property fmtid="{D5CDD505-2E9C-101B-9397-08002B2CF9AE}" pid="31" name="_CheckinComment">
    <vt:lpwstr>209536;#</vt:lpwstr>
  </property>
  <property fmtid="{D5CDD505-2E9C-101B-9397-08002B2CF9AE}" pid="32" name="_EditMenuTableStart">
    <vt:lpwstr>43749319.docx</vt:lpwstr>
  </property>
  <property fmtid="{D5CDD505-2E9C-101B-9397-08002B2CF9AE}" pid="33" name="_EditMenuTableStart2">
    <vt:lpwstr>209536</vt:lpwstr>
  </property>
  <property fmtid="{D5CDD505-2E9C-101B-9397-08002B2CF9AE}" pid="34" name="_EditMenuTableEnd">
    <vt:lpwstr>209536</vt:lpwstr>
  </property>
  <property fmtid="{D5CDD505-2E9C-101B-9397-08002B2CF9AE}" pid="35" name="LinkFilenameNoMenu">
    <vt:lpwstr>43749319.docx</vt:lpwstr>
  </property>
  <property fmtid="{D5CDD505-2E9C-101B-9397-08002B2CF9AE}" pid="36" name="LinkFilename">
    <vt:lpwstr>43749319.docx</vt:lpwstr>
  </property>
  <property fmtid="{D5CDD505-2E9C-101B-9397-08002B2CF9AE}" pid="37" name="LinkFilename2">
    <vt:lpwstr>43749319.docx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267/43749319.docx</vt:lpwstr>
  </property>
  <property fmtid="{D5CDD505-2E9C-101B-9397-08002B2CF9AE}" pid="40" name="EncodedAbsUrl">
    <vt:lpwstr>http://prmaor/sites/Mafkal/yoamashhmestara/DocLib/בלמס-שמור/בלמס-שמור%20automatically%20created%20by%20sharedocs%20267/43749319.docx</vt:lpwstr>
  </property>
  <property fmtid="{D5CDD505-2E9C-101B-9397-08002B2CF9AE}" pid="41" name="BaseName">
    <vt:lpwstr>43749319</vt:lpwstr>
  </property>
  <property fmtid="{D5CDD505-2E9C-101B-9397-08002B2CF9AE}" pid="42" name="FileSizeDisplay">
    <vt:lpwstr>416831</vt:lpwstr>
  </property>
  <property fmtid="{D5CDD505-2E9C-101B-9397-08002B2CF9AE}" pid="43" name="MetaInfo">
    <vt:lpwstr>209536;#_Level:SW|1_x000d_
ItemChildCount:SW|209213;#0_x000d_
Etag:SW|{F39927D7-5573-4D25-A760-1F4017060F1D},14_x000d_
z:SW|#RowsetSchema_x000d_
Order:SW|3183200.00000000_x000d_
vti_thumbnailexists:BW|false_x000d_
Last Modified:SW|31832;#2016-03-08 09:51:08_x000d_
SDLastSigningDate:EW|_x000d_
vti_plugg</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209536;#0</vt:lpwstr>
  </property>
  <property fmtid="{D5CDD505-2E9C-101B-9397-08002B2CF9AE}" pid="47" name="FolderChildCount">
    <vt:lpwstr>209536;#0</vt:lpwstr>
  </property>
  <property fmtid="{D5CDD505-2E9C-101B-9397-08002B2CF9AE}" pid="48" name="SelectTitle">
    <vt:lpwstr>209536</vt:lpwstr>
  </property>
  <property fmtid="{D5CDD505-2E9C-101B-9397-08002B2CF9AE}" pid="49" name="SelectFilename">
    <vt:lpwstr>209536</vt:lpwstr>
  </property>
  <property fmtid="{D5CDD505-2E9C-101B-9397-08002B2CF9AE}" pid="50" name="Edit">
    <vt:lpwstr>0</vt:lpwstr>
  </property>
  <property fmtid="{D5CDD505-2E9C-101B-9397-08002B2CF9AE}" pid="51" name="owshiddenversion">
    <vt:lpwstr>3</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209536;#</vt:lpwstr>
  </property>
  <property fmtid="{D5CDD505-2E9C-101B-9397-08002B2CF9AE}" pid="57" name="ParentLeafName">
    <vt:lpwstr>209536;#</vt:lpwstr>
  </property>
  <property fmtid="{D5CDD505-2E9C-101B-9397-08002B2CF9AE}" pid="58" name="Etag">
    <vt:lpwstr>{7A51D6C6-D562-479E-97DD-92FFB16C6A7C},3</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2.0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המשטרה:מסחר:1 מכרזים;#</vt:lpwstr>
  </property>
  <property fmtid="{D5CDD505-2E9C-101B-9397-08002B2CF9AE}" pid="73" name="SDCategoryID">
    <vt:lpwstr>4ae51df1747b;#</vt:lpwstr>
  </property>
  <property fmtid="{D5CDD505-2E9C-101B-9397-08002B2CF9AE}" pid="74" name="SDAuthor">
    <vt:lpwstr>מורן אברמוביץ</vt:lpwstr>
  </property>
  <property fmtid="{D5CDD505-2E9C-101B-9397-08002B2CF9AE}" pid="75" name="SDDocDate">
    <vt:lpwstr>01/05/2019</vt:lpwstr>
  </property>
  <property fmtid="{D5CDD505-2E9C-101B-9397-08002B2CF9AE}" pid="76" name="SDHebDate">
    <vt:lpwstr>כ"ו בניסן, התשע"ט</vt:lpwstr>
  </property>
  <property fmtid="{D5CDD505-2E9C-101B-9397-08002B2CF9AE}" pid="77" name="AutoNumber">
    <vt:lpwstr>43749319</vt:lpwstr>
  </property>
  <property fmtid="{D5CDD505-2E9C-101B-9397-08002B2CF9AE}" pid="78" name="SDDocType">
    <vt:lpwstr>קליטה או הוצאת מייל</vt:lpwstr>
  </property>
  <property fmtid="{D5CDD505-2E9C-101B-9397-08002B2CF9AE}" pid="79" name="neadru">
    <vt:lpwstr/>
  </property>
  <property fmtid="{D5CDD505-2E9C-101B-9397-08002B2CF9AE}" pid="80" name="SDDocumentSource">
    <vt:lpwstr>OfficeAddIn</vt:lpwstr>
  </property>
  <property fmtid="{D5CDD505-2E9C-101B-9397-08002B2CF9AE}" pid="81" name="SDImportance">
    <vt:lpwstr>0</vt:lpwstr>
  </property>
</Properties>
</file>